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B0A67" w14:textId="77777777" w:rsidR="0014102C" w:rsidRDefault="0014102C"/>
    <w:p w14:paraId="2215F25B" w14:textId="77777777" w:rsidR="00727F49" w:rsidRDefault="0014102C" w:rsidP="008378F5">
      <w:pPr>
        <w:spacing w:after="0" w:line="240" w:lineRule="auto"/>
        <w:jc w:val="center"/>
        <w:rPr>
          <w:rFonts w:ascii="Arial" w:hAnsi="Arial" w:cs="Arial"/>
          <w:b/>
          <w:bCs/>
          <w:u w:val="single"/>
          <w:rtl/>
        </w:rPr>
      </w:pPr>
      <w:r w:rsidRPr="009B7569">
        <w:rPr>
          <w:rFonts w:ascii="Arial" w:hAnsi="Arial" w:cs="Arial" w:hint="cs"/>
          <w:b/>
          <w:bCs/>
          <w:u w:val="single"/>
          <w:rtl/>
        </w:rPr>
        <w:t xml:space="preserve">פירוט השאלות שהתקבלו, מענה והבהרות </w:t>
      </w:r>
      <w:r w:rsidR="008378F5">
        <w:rPr>
          <w:rFonts w:ascii="Arial" w:hAnsi="Arial" w:cs="Arial" w:hint="cs"/>
          <w:b/>
          <w:bCs/>
          <w:u w:val="single"/>
          <w:rtl/>
        </w:rPr>
        <w:t xml:space="preserve">לקול קורא- נוהל מאגר מספר 09/2023 </w:t>
      </w:r>
    </w:p>
    <w:p w14:paraId="4EEAEBA2" w14:textId="6F9AD623" w:rsidR="00441307" w:rsidRPr="00441307" w:rsidRDefault="008378F5" w:rsidP="008378F5">
      <w:pPr>
        <w:spacing w:after="0" w:line="240" w:lineRule="auto"/>
        <w:jc w:val="center"/>
        <w:rPr>
          <w:rFonts w:ascii="Arial" w:hAnsi="Arial" w:cs="Arial"/>
          <w:b/>
          <w:bCs/>
          <w:u w:val="single"/>
          <w:rtl/>
        </w:rPr>
      </w:pPr>
      <w:r>
        <w:rPr>
          <w:rFonts w:ascii="Arial" w:hAnsi="Arial" w:cs="Arial" w:hint="cs"/>
          <w:b/>
          <w:bCs/>
          <w:u w:val="single"/>
          <w:rtl/>
        </w:rPr>
        <w:t>להקמה וניהול מאגר יועצים, מומחים, וחוקרים חיצוניים עבור הלמ"ס</w:t>
      </w:r>
    </w:p>
    <w:p w14:paraId="255E7401" w14:textId="77777777" w:rsidR="0014102C" w:rsidRPr="00D86047" w:rsidRDefault="0014102C" w:rsidP="00A30159">
      <w:pPr>
        <w:spacing w:after="0" w:line="240" w:lineRule="auto"/>
        <w:jc w:val="center"/>
        <w:rPr>
          <w:rFonts w:ascii="Arial" w:hAnsi="Arial" w:cs="Arial"/>
          <w:b/>
          <w:bCs/>
          <w:u w:val="single"/>
          <w:rtl/>
        </w:rPr>
      </w:pPr>
    </w:p>
    <w:p w14:paraId="33950F26" w14:textId="77777777" w:rsidR="0014102C" w:rsidRDefault="0014102C" w:rsidP="00EB7C4D">
      <w:pPr>
        <w:spacing w:before="240" w:after="120"/>
        <w:rPr>
          <w:rFonts w:ascii="Arial" w:hAnsi="Arial" w:cs="Arial"/>
          <w:rtl/>
        </w:rPr>
      </w:pPr>
      <w:r w:rsidRPr="00A407A4">
        <w:rPr>
          <w:rFonts w:ascii="Arial" w:hAnsi="Arial" w:cs="Arial" w:hint="cs"/>
          <w:rtl/>
        </w:rPr>
        <w:t>להלן פירוט השאלות שהתקבלו ל</w:t>
      </w:r>
      <w:r>
        <w:rPr>
          <w:rFonts w:ascii="Arial" w:hAnsi="Arial" w:cs="Arial" w:hint="cs"/>
          <w:rtl/>
        </w:rPr>
        <w:t xml:space="preserve">מכרז </w:t>
      </w:r>
      <w:r w:rsidRPr="00A407A4">
        <w:rPr>
          <w:rFonts w:ascii="Arial" w:hAnsi="Arial" w:cs="Arial" w:hint="cs"/>
          <w:rtl/>
        </w:rPr>
        <w:t>ונוסח מוצע על ידי עורך ה</w:t>
      </w:r>
      <w:r>
        <w:rPr>
          <w:rFonts w:ascii="Arial" w:hAnsi="Arial" w:cs="Arial" w:hint="cs"/>
          <w:rtl/>
        </w:rPr>
        <w:t>מכרז</w:t>
      </w:r>
      <w:r w:rsidRPr="00A407A4">
        <w:rPr>
          <w:rFonts w:ascii="Arial" w:hAnsi="Arial" w:cs="Arial" w:hint="cs"/>
          <w:rtl/>
        </w:rPr>
        <w:t xml:space="preserve"> של תשובות הבהרה:</w:t>
      </w:r>
    </w:p>
    <w:tbl>
      <w:tblPr>
        <w:tblStyle w:val="a7"/>
        <w:bidiVisual/>
        <w:tblW w:w="9627" w:type="dxa"/>
        <w:tblInd w:w="-208" w:type="dxa"/>
        <w:tblLook w:val="04A0" w:firstRow="1" w:lastRow="0" w:firstColumn="1" w:lastColumn="0" w:noHBand="0" w:noVBand="1"/>
      </w:tblPr>
      <w:tblGrid>
        <w:gridCol w:w="627"/>
        <w:gridCol w:w="1661"/>
        <w:gridCol w:w="4919"/>
        <w:gridCol w:w="2420"/>
      </w:tblGrid>
      <w:tr w:rsidR="00FD1D90" w:rsidRPr="00ED6CBF" w14:paraId="7C20184E" w14:textId="77777777" w:rsidTr="008055D0">
        <w:tc>
          <w:tcPr>
            <w:tcW w:w="627" w:type="dxa"/>
            <w:shd w:val="clear" w:color="auto" w:fill="DBDBDB" w:themeFill="accent3" w:themeFillTint="66"/>
            <w:vAlign w:val="center"/>
          </w:tcPr>
          <w:p w14:paraId="7872F4E6" w14:textId="77777777" w:rsidR="007D6F06" w:rsidRPr="0028574F" w:rsidRDefault="007D6F06" w:rsidP="00790E93">
            <w:pPr>
              <w:bidi w:val="0"/>
              <w:ind w:right="-343"/>
              <w:rPr>
                <w:rFonts w:ascii="Arial" w:hAnsi="Arial" w:cs="Arial"/>
                <w:b/>
                <w:bCs/>
                <w:rtl/>
              </w:rPr>
            </w:pPr>
            <w:bookmarkStart w:id="0" w:name="_Hlk136427802"/>
            <w:r w:rsidRPr="0028574F">
              <w:rPr>
                <w:rFonts w:ascii="Arial" w:hAnsi="Arial" w:cs="Arial" w:hint="cs"/>
                <w:b/>
                <w:bCs/>
                <w:rtl/>
              </w:rPr>
              <w:t>#</w:t>
            </w:r>
          </w:p>
        </w:tc>
        <w:tc>
          <w:tcPr>
            <w:tcW w:w="1661" w:type="dxa"/>
            <w:shd w:val="clear" w:color="auto" w:fill="DBDBDB" w:themeFill="accent3" w:themeFillTint="66"/>
          </w:tcPr>
          <w:p w14:paraId="6D2A226C" w14:textId="77777777" w:rsidR="007D6F06" w:rsidRPr="00B12115" w:rsidRDefault="007D6F06" w:rsidP="00790E93">
            <w:pPr>
              <w:jc w:val="center"/>
              <w:rPr>
                <w:rFonts w:ascii="David" w:hAnsi="David" w:cs="David"/>
                <w:b/>
                <w:bCs/>
                <w:sz w:val="26"/>
                <w:szCs w:val="26"/>
                <w:rtl/>
              </w:rPr>
            </w:pPr>
            <w:r w:rsidRPr="00B12115">
              <w:rPr>
                <w:rFonts w:ascii="David" w:hAnsi="David" w:cs="David"/>
                <w:b/>
                <w:bCs/>
                <w:sz w:val="26"/>
                <w:szCs w:val="26"/>
                <w:rtl/>
              </w:rPr>
              <w:t>סעיף</w:t>
            </w:r>
          </w:p>
        </w:tc>
        <w:tc>
          <w:tcPr>
            <w:tcW w:w="4919" w:type="dxa"/>
            <w:shd w:val="clear" w:color="auto" w:fill="DBDBDB" w:themeFill="accent3" w:themeFillTint="66"/>
            <w:vAlign w:val="center"/>
          </w:tcPr>
          <w:p w14:paraId="047787A4" w14:textId="77777777" w:rsidR="007D6F06" w:rsidRPr="00B12115" w:rsidRDefault="007D6F06" w:rsidP="00790E93">
            <w:pPr>
              <w:jc w:val="center"/>
              <w:rPr>
                <w:rFonts w:ascii="David" w:hAnsi="David" w:cs="David"/>
                <w:b/>
                <w:bCs/>
                <w:sz w:val="26"/>
                <w:szCs w:val="26"/>
                <w:rtl/>
              </w:rPr>
            </w:pPr>
            <w:r w:rsidRPr="00B12115">
              <w:rPr>
                <w:rFonts w:ascii="David" w:hAnsi="David" w:cs="David"/>
                <w:b/>
                <w:bCs/>
                <w:sz w:val="26"/>
                <w:szCs w:val="26"/>
                <w:rtl/>
              </w:rPr>
              <w:t>שאלה</w:t>
            </w:r>
          </w:p>
        </w:tc>
        <w:tc>
          <w:tcPr>
            <w:tcW w:w="2420" w:type="dxa"/>
            <w:shd w:val="clear" w:color="auto" w:fill="DBDBDB" w:themeFill="accent3" w:themeFillTint="66"/>
            <w:vAlign w:val="center"/>
          </w:tcPr>
          <w:p w14:paraId="789B6289" w14:textId="77777777" w:rsidR="007D6F06" w:rsidRPr="00B12115" w:rsidRDefault="007D6F06" w:rsidP="00790E93">
            <w:pPr>
              <w:jc w:val="center"/>
              <w:rPr>
                <w:rFonts w:ascii="David" w:hAnsi="David" w:cs="David"/>
                <w:b/>
                <w:bCs/>
                <w:sz w:val="26"/>
                <w:szCs w:val="26"/>
                <w:rtl/>
              </w:rPr>
            </w:pPr>
            <w:r w:rsidRPr="00B12115">
              <w:rPr>
                <w:rFonts w:ascii="David" w:hAnsi="David" w:cs="David"/>
                <w:b/>
                <w:bCs/>
                <w:sz w:val="26"/>
                <w:szCs w:val="26"/>
                <w:rtl/>
              </w:rPr>
              <w:t>תשובת עורך הפנייה</w:t>
            </w:r>
          </w:p>
        </w:tc>
      </w:tr>
      <w:bookmarkEnd w:id="0"/>
      <w:tr w:rsidR="00FD1D90" w:rsidRPr="00E33CB4" w14:paraId="3398F66D" w14:textId="77777777" w:rsidTr="008055D0">
        <w:trPr>
          <w:trHeight w:val="743"/>
        </w:trPr>
        <w:tc>
          <w:tcPr>
            <w:tcW w:w="627" w:type="dxa"/>
            <w:shd w:val="clear" w:color="auto" w:fill="DBDBDB" w:themeFill="accent3" w:themeFillTint="66"/>
          </w:tcPr>
          <w:p w14:paraId="76514FF5" w14:textId="77777777" w:rsidR="007D6F06" w:rsidRPr="00FD1D90" w:rsidRDefault="007D6F06" w:rsidP="00FD1D90">
            <w:pPr>
              <w:pStyle w:val="a8"/>
              <w:numPr>
                <w:ilvl w:val="0"/>
                <w:numId w:val="1"/>
              </w:numPr>
              <w:bidi w:val="0"/>
              <w:ind w:right="-343"/>
              <w:rPr>
                <w:rFonts w:ascii="David" w:hAnsi="David" w:cs="David"/>
                <w:sz w:val="26"/>
                <w:szCs w:val="26"/>
                <w:rtl/>
              </w:rPr>
            </w:pPr>
          </w:p>
        </w:tc>
        <w:tc>
          <w:tcPr>
            <w:tcW w:w="1661" w:type="dxa"/>
          </w:tcPr>
          <w:p w14:paraId="2875724D" w14:textId="77777777" w:rsidR="007D6F06" w:rsidRPr="00FD1D90" w:rsidRDefault="005A275A" w:rsidP="005A275A">
            <w:pPr>
              <w:autoSpaceDE w:val="0"/>
              <w:autoSpaceDN w:val="0"/>
              <w:bidi w:val="0"/>
              <w:adjustRightInd w:val="0"/>
              <w:rPr>
                <w:rFonts w:asciiTheme="minorBidi" w:eastAsia="Times New Roman" w:hAnsiTheme="minorBidi"/>
                <w:rtl/>
              </w:rPr>
            </w:pPr>
            <w:r w:rsidRPr="00FD1D90">
              <w:rPr>
                <w:rFonts w:asciiTheme="minorBidi" w:eastAsia="Times New Roman" w:hAnsiTheme="minorBidi"/>
              </w:rPr>
              <w:t xml:space="preserve">8.1.4.2     </w:t>
            </w:r>
            <w:r w:rsidRPr="00FD1D90">
              <w:rPr>
                <w:rFonts w:asciiTheme="minorBidi" w:eastAsia="Times New Roman" w:hAnsiTheme="minorBidi"/>
                <w:rtl/>
              </w:rPr>
              <w:t>א 2</w:t>
            </w:r>
          </w:p>
        </w:tc>
        <w:tc>
          <w:tcPr>
            <w:tcW w:w="4919" w:type="dxa"/>
          </w:tcPr>
          <w:p w14:paraId="3CAEB709" w14:textId="3EFF476E" w:rsidR="007D6F06" w:rsidRPr="00FD1D90" w:rsidRDefault="005A275A" w:rsidP="00727F49">
            <w:pPr>
              <w:jc w:val="both"/>
              <w:rPr>
                <w:rFonts w:asciiTheme="minorBidi" w:eastAsia="Times New Roman" w:hAnsiTheme="minorBidi"/>
                <w:rtl/>
              </w:rPr>
            </w:pPr>
            <w:r w:rsidRPr="00FD1D90">
              <w:rPr>
                <w:rFonts w:asciiTheme="minorBidi" w:eastAsia="Times New Roman" w:hAnsiTheme="minorBidi"/>
                <w:rtl/>
              </w:rPr>
              <w:t>נבקש כי מציע בעל תואר אקדמאי שלישי בהנדסה (אזרחית וסביבתית), המחזיק גם בתואר שני בהנדסת תעשיה וניהול, יוכר אף הוא כיועץ מומחה</w:t>
            </w:r>
          </w:p>
        </w:tc>
        <w:tc>
          <w:tcPr>
            <w:tcW w:w="2420" w:type="dxa"/>
          </w:tcPr>
          <w:p w14:paraId="15B09D8D" w14:textId="77777777" w:rsidR="00932B13" w:rsidRPr="00945A60" w:rsidRDefault="00E22F3C" w:rsidP="00727F49">
            <w:pPr>
              <w:jc w:val="both"/>
              <w:rPr>
                <w:rFonts w:ascii="David" w:hAnsi="David" w:cs="David"/>
                <w:sz w:val="26"/>
                <w:szCs w:val="26"/>
                <w:rtl/>
              </w:rPr>
            </w:pPr>
            <w:r w:rsidRPr="00082DFD">
              <w:rPr>
                <w:rFonts w:ascii="Arial" w:eastAsia="Times New Roman" w:hAnsi="Arial" w:cs="Arial" w:hint="cs"/>
                <w:color w:val="000000"/>
                <w:rtl/>
              </w:rPr>
              <w:t>הבקשה אינה מתקבלת</w:t>
            </w:r>
          </w:p>
        </w:tc>
      </w:tr>
      <w:tr w:rsidR="00FD1D90" w:rsidRPr="00E33CB4" w14:paraId="04AB71F8" w14:textId="77777777" w:rsidTr="008055D0">
        <w:trPr>
          <w:trHeight w:val="2152"/>
        </w:trPr>
        <w:tc>
          <w:tcPr>
            <w:tcW w:w="627" w:type="dxa"/>
            <w:shd w:val="clear" w:color="auto" w:fill="DBDBDB" w:themeFill="accent3" w:themeFillTint="66"/>
          </w:tcPr>
          <w:p w14:paraId="0E328306" w14:textId="77777777" w:rsidR="005A275A" w:rsidRPr="00FD1D90" w:rsidRDefault="005A275A" w:rsidP="00FD1D90">
            <w:pPr>
              <w:pStyle w:val="a8"/>
              <w:numPr>
                <w:ilvl w:val="0"/>
                <w:numId w:val="1"/>
              </w:numPr>
              <w:bidi w:val="0"/>
              <w:ind w:right="-343"/>
              <w:rPr>
                <w:rFonts w:ascii="David" w:hAnsi="David" w:cs="David"/>
                <w:sz w:val="26"/>
                <w:szCs w:val="26"/>
                <w:rtl/>
              </w:rPr>
            </w:pPr>
          </w:p>
        </w:tc>
        <w:tc>
          <w:tcPr>
            <w:tcW w:w="1661" w:type="dxa"/>
          </w:tcPr>
          <w:p w14:paraId="42D94556" w14:textId="77777777" w:rsidR="005A275A" w:rsidRPr="00FD1D90" w:rsidRDefault="005A275A" w:rsidP="005A275A">
            <w:pPr>
              <w:autoSpaceDE w:val="0"/>
              <w:autoSpaceDN w:val="0"/>
              <w:bidi w:val="0"/>
              <w:adjustRightInd w:val="0"/>
              <w:rPr>
                <w:rFonts w:asciiTheme="minorBidi" w:eastAsia="Times New Roman" w:hAnsiTheme="minorBidi"/>
              </w:rPr>
            </w:pPr>
          </w:p>
        </w:tc>
        <w:tc>
          <w:tcPr>
            <w:tcW w:w="4919" w:type="dxa"/>
          </w:tcPr>
          <w:p w14:paraId="2445CB03" w14:textId="77777777" w:rsidR="005A275A" w:rsidRPr="00FD1D90" w:rsidRDefault="005A275A" w:rsidP="00727F49">
            <w:pPr>
              <w:jc w:val="both"/>
              <w:rPr>
                <w:rFonts w:asciiTheme="minorBidi" w:hAnsiTheme="minorBidi"/>
              </w:rPr>
            </w:pPr>
            <w:r w:rsidRPr="00FD1D90">
              <w:rPr>
                <w:rFonts w:asciiTheme="minorBidi" w:hAnsiTheme="minorBidi"/>
                <w:rtl/>
              </w:rPr>
              <w:t>כתאגיד (חברה בע"מ) יש לנו מספר מומחים רלוונטיים לשירותים שאתם מבקשים (חלקם בעלי תואר שלישי ונוספים בעלי תואר שני).   </w:t>
            </w:r>
          </w:p>
          <w:p w14:paraId="2489F29B" w14:textId="25D1B3D6" w:rsidR="005A275A" w:rsidRPr="00FD1D90" w:rsidRDefault="005A275A" w:rsidP="00727F49">
            <w:pPr>
              <w:jc w:val="both"/>
              <w:rPr>
                <w:rFonts w:asciiTheme="minorBidi" w:hAnsiTheme="minorBidi"/>
                <w:rtl/>
              </w:rPr>
            </w:pPr>
            <w:r w:rsidRPr="00FD1D90">
              <w:rPr>
                <w:rFonts w:asciiTheme="minorBidi" w:hAnsiTheme="minorBidi"/>
                <w:rtl/>
              </w:rPr>
              <w:t>גם אלו וגם אלו הינם תחת המטרייה של התאגיד (המכון). ההנחיה המקצועית, האחריות לעבודתם המקצועית/</w:t>
            </w:r>
            <w:r w:rsidR="00727F49">
              <w:rPr>
                <w:rFonts w:asciiTheme="minorBidi" w:hAnsiTheme="minorBidi" w:hint="cs"/>
                <w:rtl/>
              </w:rPr>
              <w:t xml:space="preserve"> </w:t>
            </w:r>
            <w:r w:rsidRPr="00FD1D90">
              <w:rPr>
                <w:rFonts w:asciiTheme="minorBidi" w:hAnsiTheme="minorBidi"/>
                <w:rtl/>
              </w:rPr>
              <w:t>איכותית וכן ההתנהלות האישית שלהם מול הלקוח הינה באחריות התאגיד.</w:t>
            </w:r>
          </w:p>
          <w:p w14:paraId="64A0D1B2" w14:textId="4DED5B3B" w:rsidR="005A275A" w:rsidRPr="00FD1D90" w:rsidRDefault="005A275A" w:rsidP="00727F49">
            <w:pPr>
              <w:jc w:val="both"/>
              <w:rPr>
                <w:rFonts w:asciiTheme="minorBidi" w:eastAsia="Times New Roman" w:hAnsiTheme="minorBidi"/>
                <w:rtl/>
              </w:rPr>
            </w:pPr>
            <w:r w:rsidRPr="00FD1D90">
              <w:rPr>
                <w:rFonts w:asciiTheme="minorBidi" w:hAnsiTheme="minorBidi"/>
                <w:rtl/>
              </w:rPr>
              <w:t>לפיכך האם יש צורך למסור לכם את שמות כל המומחים הנ"ל או שניתן להסתפק במספר מובילים בלבד?</w:t>
            </w:r>
          </w:p>
        </w:tc>
        <w:tc>
          <w:tcPr>
            <w:tcW w:w="2420" w:type="dxa"/>
          </w:tcPr>
          <w:p w14:paraId="089982B8" w14:textId="77777777" w:rsidR="00E22F3C" w:rsidRPr="00E22F3C" w:rsidRDefault="00E22F3C" w:rsidP="00727F49">
            <w:pPr>
              <w:jc w:val="both"/>
              <w:rPr>
                <w:rFonts w:ascii="Arial" w:eastAsia="Times New Roman" w:hAnsi="Arial" w:cs="Arial"/>
                <w:color w:val="000000"/>
              </w:rPr>
            </w:pPr>
            <w:r w:rsidRPr="00E22F3C">
              <w:rPr>
                <w:rFonts w:ascii="Arial" w:eastAsia="Times New Roman" w:hAnsi="Arial" w:cs="Arial" w:hint="cs"/>
                <w:color w:val="000000"/>
                <w:rtl/>
              </w:rPr>
              <w:t>כל הצעה הינה עבור הצגת יועץ ספציפי. במסגרת ההצעה יש לנקוב בכל שמות ופרטי היועצים המוצעים והם אלו שייבחנו.</w:t>
            </w:r>
          </w:p>
          <w:p w14:paraId="0211945B" w14:textId="77777777" w:rsidR="001C74CD" w:rsidRPr="0087750D" w:rsidRDefault="001C74CD" w:rsidP="00727F49">
            <w:pPr>
              <w:jc w:val="both"/>
              <w:rPr>
                <w:rFonts w:ascii="Arial" w:eastAsia="Times New Roman" w:hAnsi="Arial" w:cs="Arial"/>
                <w:color w:val="000000"/>
                <w:rtl/>
              </w:rPr>
            </w:pPr>
            <w:r w:rsidRPr="0087750D">
              <w:rPr>
                <w:rFonts w:ascii="Arial" w:eastAsia="Times New Roman" w:hAnsi="Arial" w:cs="Arial" w:hint="cs"/>
                <w:color w:val="000000"/>
                <w:rtl/>
              </w:rPr>
              <w:t>הניסיון הוא אישי</w:t>
            </w:r>
          </w:p>
          <w:p w14:paraId="04387349" w14:textId="137306A8" w:rsidR="005A275A" w:rsidRPr="00945A60" w:rsidRDefault="005A275A" w:rsidP="00727F49">
            <w:pPr>
              <w:pStyle w:val="a8"/>
              <w:ind w:left="423"/>
              <w:jc w:val="both"/>
              <w:rPr>
                <w:rFonts w:ascii="David" w:hAnsi="David" w:cs="David"/>
                <w:sz w:val="26"/>
                <w:szCs w:val="26"/>
                <w:rtl/>
              </w:rPr>
            </w:pPr>
          </w:p>
        </w:tc>
      </w:tr>
      <w:tr w:rsidR="00FD1D90" w:rsidRPr="00E33CB4" w14:paraId="4082C760" w14:textId="77777777" w:rsidTr="008055D0">
        <w:trPr>
          <w:trHeight w:val="743"/>
        </w:trPr>
        <w:tc>
          <w:tcPr>
            <w:tcW w:w="627" w:type="dxa"/>
            <w:shd w:val="clear" w:color="auto" w:fill="DBDBDB" w:themeFill="accent3" w:themeFillTint="66"/>
          </w:tcPr>
          <w:p w14:paraId="403FDE48" w14:textId="77777777" w:rsidR="005A275A" w:rsidRPr="00FD1D90" w:rsidRDefault="005A275A" w:rsidP="00FD1D90">
            <w:pPr>
              <w:pStyle w:val="a8"/>
              <w:numPr>
                <w:ilvl w:val="0"/>
                <w:numId w:val="1"/>
              </w:numPr>
              <w:bidi w:val="0"/>
              <w:ind w:right="-343"/>
              <w:rPr>
                <w:rFonts w:ascii="David" w:hAnsi="David" w:cs="David"/>
                <w:sz w:val="26"/>
                <w:szCs w:val="26"/>
                <w:rtl/>
              </w:rPr>
            </w:pPr>
          </w:p>
        </w:tc>
        <w:tc>
          <w:tcPr>
            <w:tcW w:w="1661" w:type="dxa"/>
          </w:tcPr>
          <w:p w14:paraId="6D3F49EB" w14:textId="77777777" w:rsidR="005A275A" w:rsidRPr="00FD1D90" w:rsidRDefault="005A275A" w:rsidP="005A275A">
            <w:pPr>
              <w:autoSpaceDE w:val="0"/>
              <w:autoSpaceDN w:val="0"/>
              <w:bidi w:val="0"/>
              <w:adjustRightInd w:val="0"/>
              <w:rPr>
                <w:rFonts w:asciiTheme="minorBidi" w:eastAsia="Times New Roman" w:hAnsiTheme="minorBidi"/>
              </w:rPr>
            </w:pPr>
          </w:p>
        </w:tc>
        <w:tc>
          <w:tcPr>
            <w:tcW w:w="4919" w:type="dxa"/>
          </w:tcPr>
          <w:p w14:paraId="3003AD70" w14:textId="77777777" w:rsidR="005A275A" w:rsidRPr="00FD1D90" w:rsidRDefault="005A275A" w:rsidP="00727F49">
            <w:pPr>
              <w:jc w:val="both"/>
              <w:rPr>
                <w:rFonts w:asciiTheme="minorBidi" w:hAnsiTheme="minorBidi"/>
              </w:rPr>
            </w:pPr>
            <w:r w:rsidRPr="00FD1D90">
              <w:rPr>
                <w:rFonts w:asciiTheme="minorBidi" w:hAnsiTheme="minorBidi"/>
                <w:rtl/>
              </w:rPr>
              <w:t>מהמסמכים המצורפים לא ברור לאיזו כתובת/מערכת יש לשלוח את המסמכים. לא מצאתי כתובת או לינק למערכת שתקלוט את המסמכים הנ"ל.</w:t>
            </w:r>
          </w:p>
          <w:p w14:paraId="18217F47" w14:textId="77777777" w:rsidR="005A275A" w:rsidRPr="00FD1D90" w:rsidRDefault="005A275A" w:rsidP="00727F49">
            <w:pPr>
              <w:jc w:val="both"/>
              <w:rPr>
                <w:rFonts w:asciiTheme="minorBidi" w:eastAsia="Times New Roman" w:hAnsiTheme="minorBidi"/>
                <w:rtl/>
              </w:rPr>
            </w:pPr>
          </w:p>
        </w:tc>
        <w:tc>
          <w:tcPr>
            <w:tcW w:w="2420" w:type="dxa"/>
          </w:tcPr>
          <w:p w14:paraId="581C753F" w14:textId="77777777" w:rsidR="00E22F3C" w:rsidRPr="00E22F3C" w:rsidRDefault="00E22F3C" w:rsidP="00727F49">
            <w:pPr>
              <w:jc w:val="both"/>
              <w:rPr>
                <w:rFonts w:ascii="Arial" w:eastAsia="Times New Roman" w:hAnsi="Arial" w:cs="Arial"/>
                <w:color w:val="000000"/>
                <w:rtl/>
              </w:rPr>
            </w:pPr>
            <w:r w:rsidRPr="00E22F3C">
              <w:rPr>
                <w:rFonts w:ascii="Arial" w:eastAsia="Times New Roman" w:hAnsi="Arial" w:cs="Arial" w:hint="cs"/>
                <w:color w:val="000000"/>
                <w:rtl/>
              </w:rPr>
              <w:t xml:space="preserve">ראו סעיף 8.2.1.5 - </w:t>
            </w:r>
            <w:r w:rsidRPr="00E22F3C">
              <w:rPr>
                <w:rFonts w:ascii="Arial" w:eastAsia="Times New Roman" w:hAnsi="Arial" w:cs="Arial"/>
                <w:color w:val="000000"/>
                <w:rtl/>
              </w:rPr>
              <w:t xml:space="preserve">הטפסים יוגשו באופן מקוון לתיבת הדוא"ל שכתובתה: </w:t>
            </w:r>
            <w:r w:rsidRPr="00E22F3C">
              <w:rPr>
                <w:rFonts w:ascii="Arial" w:eastAsia="Times New Roman" w:hAnsi="Arial" w:cs="Arial"/>
                <w:color w:val="000000"/>
              </w:rPr>
              <w:t>micrazimnt@cbs.gov.il</w:t>
            </w:r>
          </w:p>
          <w:p w14:paraId="56CAE367" w14:textId="77777777" w:rsidR="005A275A" w:rsidRPr="00945A60" w:rsidRDefault="005A275A" w:rsidP="00727F49">
            <w:pPr>
              <w:jc w:val="both"/>
              <w:rPr>
                <w:rFonts w:ascii="David" w:hAnsi="David" w:cs="David"/>
                <w:sz w:val="26"/>
                <w:szCs w:val="26"/>
                <w:rtl/>
              </w:rPr>
            </w:pPr>
          </w:p>
        </w:tc>
      </w:tr>
      <w:tr w:rsidR="00FD1D90" w:rsidRPr="00E33CB4" w14:paraId="68673E37" w14:textId="77777777" w:rsidTr="008055D0">
        <w:trPr>
          <w:trHeight w:val="743"/>
        </w:trPr>
        <w:tc>
          <w:tcPr>
            <w:tcW w:w="627" w:type="dxa"/>
            <w:shd w:val="clear" w:color="auto" w:fill="DBDBDB" w:themeFill="accent3" w:themeFillTint="66"/>
          </w:tcPr>
          <w:p w14:paraId="7427895C" w14:textId="77777777" w:rsidR="005A275A" w:rsidRPr="00FD1D90" w:rsidRDefault="005A275A" w:rsidP="00FD1D90">
            <w:pPr>
              <w:pStyle w:val="a8"/>
              <w:numPr>
                <w:ilvl w:val="0"/>
                <w:numId w:val="1"/>
              </w:numPr>
              <w:bidi w:val="0"/>
              <w:ind w:right="-343"/>
              <w:rPr>
                <w:rFonts w:ascii="David" w:hAnsi="David" w:cs="David"/>
                <w:sz w:val="26"/>
                <w:szCs w:val="26"/>
                <w:rtl/>
              </w:rPr>
            </w:pPr>
          </w:p>
        </w:tc>
        <w:tc>
          <w:tcPr>
            <w:tcW w:w="1661" w:type="dxa"/>
          </w:tcPr>
          <w:p w14:paraId="2BCD864F" w14:textId="77777777" w:rsidR="005A275A" w:rsidRPr="00FD1D90" w:rsidRDefault="005A275A" w:rsidP="005A275A">
            <w:pPr>
              <w:autoSpaceDE w:val="0"/>
              <w:autoSpaceDN w:val="0"/>
              <w:bidi w:val="0"/>
              <w:adjustRightInd w:val="0"/>
              <w:rPr>
                <w:rFonts w:asciiTheme="minorBidi" w:eastAsia="Times New Roman" w:hAnsiTheme="minorBidi"/>
              </w:rPr>
            </w:pPr>
            <w:r w:rsidRPr="00FD1D90">
              <w:rPr>
                <w:rFonts w:asciiTheme="minorBidi" w:eastAsia="Times New Roman" w:hAnsiTheme="minorBidi"/>
              </w:rPr>
              <w:t>8.1.3</w:t>
            </w:r>
          </w:p>
        </w:tc>
        <w:tc>
          <w:tcPr>
            <w:tcW w:w="4919" w:type="dxa"/>
          </w:tcPr>
          <w:p w14:paraId="06A65028" w14:textId="77777777" w:rsidR="005A275A" w:rsidRPr="00FD1D90" w:rsidRDefault="005A275A" w:rsidP="00727F49">
            <w:pPr>
              <w:jc w:val="both"/>
              <w:rPr>
                <w:rFonts w:asciiTheme="minorBidi" w:eastAsia="Times New Roman" w:hAnsiTheme="minorBidi"/>
                <w:rtl/>
              </w:rPr>
            </w:pPr>
            <w:r w:rsidRPr="00FD1D90">
              <w:rPr>
                <w:rFonts w:asciiTheme="minorBidi" w:eastAsia="Times New Roman" w:hAnsiTheme="minorBidi"/>
                <w:rtl/>
              </w:rPr>
              <w:t xml:space="preserve">האם כוונת הסעיף היא שאותה </w:t>
            </w:r>
            <w:proofErr w:type="spellStart"/>
            <w:r w:rsidRPr="00FD1D90">
              <w:rPr>
                <w:rFonts w:asciiTheme="minorBidi" w:eastAsia="Times New Roman" w:hAnsiTheme="minorBidi"/>
                <w:rtl/>
              </w:rPr>
              <w:t>יישות</w:t>
            </w:r>
            <w:proofErr w:type="spellEnd"/>
            <w:r w:rsidRPr="00FD1D90">
              <w:rPr>
                <w:rFonts w:asciiTheme="minorBidi" w:eastAsia="Times New Roman" w:hAnsiTheme="minorBidi"/>
                <w:rtl/>
              </w:rPr>
              <w:t xml:space="preserve"> משפטית לא יכולה להגיש הצעה באותו תת מאגר הן עבור יועץ בכיר והן עבור יועץ זוטר?</w:t>
            </w:r>
          </w:p>
        </w:tc>
        <w:tc>
          <w:tcPr>
            <w:tcW w:w="2420" w:type="dxa"/>
          </w:tcPr>
          <w:p w14:paraId="29AD86A4" w14:textId="77777777" w:rsidR="0087750D" w:rsidRPr="0087750D" w:rsidRDefault="00E22F3C" w:rsidP="00727F49">
            <w:pPr>
              <w:jc w:val="both"/>
              <w:rPr>
                <w:rFonts w:ascii="Arial" w:eastAsia="Times New Roman" w:hAnsi="Arial" w:cs="Arial"/>
                <w:color w:val="000000"/>
                <w:rtl/>
              </w:rPr>
            </w:pPr>
            <w:r w:rsidRPr="0087750D">
              <w:rPr>
                <w:rFonts w:ascii="Arial" w:eastAsia="Times New Roman" w:hAnsi="Arial" w:cs="Arial" w:hint="cs"/>
                <w:color w:val="000000"/>
                <w:rtl/>
              </w:rPr>
              <w:t>זו אינה כוונת הסעיף. ניתן להגיש הצעות לכל תתי המאגרים ע"י אותו מציע. יודגש כי ניתן להגיש מספר הצעות עבור מספר יועצים שונים</w:t>
            </w:r>
            <w:r w:rsidR="0087750D" w:rsidRPr="0087750D">
              <w:rPr>
                <w:rFonts w:ascii="Arial" w:eastAsia="Times New Roman" w:hAnsi="Arial" w:cs="Arial" w:hint="cs"/>
                <w:color w:val="000000"/>
                <w:rtl/>
              </w:rPr>
              <w:t xml:space="preserve"> וכל יועץ נבדק בנפרד. הניסיון הוא אישי</w:t>
            </w:r>
          </w:p>
          <w:p w14:paraId="355DBEA3" w14:textId="2DC54CB5" w:rsidR="005A275A" w:rsidRPr="00945A60" w:rsidRDefault="00ED0B8E" w:rsidP="00727F49">
            <w:pPr>
              <w:jc w:val="both"/>
              <w:rPr>
                <w:rFonts w:ascii="David" w:hAnsi="David" w:cs="David"/>
                <w:sz w:val="26"/>
                <w:szCs w:val="26"/>
                <w:rtl/>
              </w:rPr>
            </w:pPr>
            <w:ins w:id="1" w:author="Ofra Shochetman" w:date="2023-05-29T12:13:00Z">
              <w:r>
                <w:rPr>
                  <w:rFonts w:ascii="David" w:hAnsi="David" w:cs="David" w:hint="cs"/>
                  <w:sz w:val="26"/>
                  <w:szCs w:val="26"/>
                  <w:rtl/>
                </w:rPr>
                <w:t xml:space="preserve"> </w:t>
              </w:r>
            </w:ins>
          </w:p>
        </w:tc>
      </w:tr>
      <w:tr w:rsidR="00FD1D90" w:rsidRPr="00E33CB4" w14:paraId="5000D37D" w14:textId="77777777" w:rsidTr="008055D0">
        <w:trPr>
          <w:trHeight w:val="743"/>
        </w:trPr>
        <w:tc>
          <w:tcPr>
            <w:tcW w:w="627" w:type="dxa"/>
            <w:shd w:val="clear" w:color="auto" w:fill="DBDBDB" w:themeFill="accent3" w:themeFillTint="66"/>
          </w:tcPr>
          <w:p w14:paraId="5BCABD5D" w14:textId="77777777" w:rsidR="005A275A" w:rsidRPr="00FD1D90" w:rsidRDefault="005A275A" w:rsidP="00FD1D90">
            <w:pPr>
              <w:pStyle w:val="a8"/>
              <w:numPr>
                <w:ilvl w:val="0"/>
                <w:numId w:val="1"/>
              </w:numPr>
              <w:bidi w:val="0"/>
              <w:ind w:right="-343"/>
              <w:rPr>
                <w:rFonts w:ascii="David" w:hAnsi="David" w:cs="David"/>
                <w:sz w:val="26"/>
                <w:szCs w:val="26"/>
                <w:rtl/>
              </w:rPr>
            </w:pPr>
          </w:p>
        </w:tc>
        <w:tc>
          <w:tcPr>
            <w:tcW w:w="1661" w:type="dxa"/>
          </w:tcPr>
          <w:p w14:paraId="0BCF7C85" w14:textId="77777777" w:rsidR="005A275A" w:rsidRPr="00FD1D90" w:rsidRDefault="005A275A" w:rsidP="005A275A">
            <w:pPr>
              <w:autoSpaceDE w:val="0"/>
              <w:autoSpaceDN w:val="0"/>
              <w:bidi w:val="0"/>
              <w:adjustRightInd w:val="0"/>
              <w:rPr>
                <w:rFonts w:asciiTheme="minorBidi" w:eastAsia="Times New Roman" w:hAnsiTheme="minorBidi"/>
              </w:rPr>
            </w:pPr>
            <w:r w:rsidRPr="00FD1D90">
              <w:rPr>
                <w:rFonts w:asciiTheme="minorBidi" w:eastAsia="Times New Roman" w:hAnsiTheme="minorBidi"/>
              </w:rPr>
              <w:t>8.1.3</w:t>
            </w:r>
          </w:p>
        </w:tc>
        <w:tc>
          <w:tcPr>
            <w:tcW w:w="4919" w:type="dxa"/>
          </w:tcPr>
          <w:p w14:paraId="31E8A4BA" w14:textId="77777777" w:rsidR="005A275A" w:rsidRPr="00FD1D90" w:rsidRDefault="005A275A" w:rsidP="00727F49">
            <w:pPr>
              <w:jc w:val="both"/>
              <w:rPr>
                <w:rFonts w:asciiTheme="minorBidi" w:eastAsia="Times New Roman" w:hAnsiTheme="minorBidi"/>
                <w:rtl/>
              </w:rPr>
            </w:pPr>
            <w:r w:rsidRPr="00FD1D90">
              <w:rPr>
                <w:rFonts w:asciiTheme="minorBidi" w:eastAsia="Times New Roman" w:hAnsiTheme="minorBidi"/>
                <w:rtl/>
              </w:rPr>
              <w:t>האם ניתן להגיש הצעה הן עבור יועץ בכיר והן עבור יועץ זוטר בהינתן שמדובר ביועצים שונים, העובדים תחת אותה חברה?</w:t>
            </w:r>
          </w:p>
        </w:tc>
        <w:tc>
          <w:tcPr>
            <w:tcW w:w="2420" w:type="dxa"/>
          </w:tcPr>
          <w:p w14:paraId="45044611" w14:textId="77777777" w:rsidR="005A275A" w:rsidRPr="00945A60" w:rsidRDefault="00E22F3C" w:rsidP="00727F49">
            <w:pPr>
              <w:jc w:val="both"/>
              <w:rPr>
                <w:rFonts w:ascii="David" w:hAnsi="David" w:cs="David"/>
                <w:sz w:val="26"/>
                <w:szCs w:val="26"/>
                <w:rtl/>
              </w:rPr>
            </w:pPr>
            <w:r>
              <w:rPr>
                <w:rFonts w:ascii="Arial" w:eastAsia="Times New Roman" w:hAnsi="Arial" w:cs="Arial" w:hint="cs"/>
                <w:color w:val="000000"/>
                <w:rtl/>
              </w:rPr>
              <w:t>בהחלט.</w:t>
            </w:r>
          </w:p>
        </w:tc>
      </w:tr>
      <w:tr w:rsidR="00FD1D90" w:rsidRPr="00E33CB4" w14:paraId="2DBF6F5E" w14:textId="77777777" w:rsidTr="008055D0">
        <w:trPr>
          <w:trHeight w:val="743"/>
        </w:trPr>
        <w:tc>
          <w:tcPr>
            <w:tcW w:w="627" w:type="dxa"/>
            <w:shd w:val="clear" w:color="auto" w:fill="DBDBDB" w:themeFill="accent3" w:themeFillTint="66"/>
          </w:tcPr>
          <w:p w14:paraId="4ABE5008" w14:textId="77777777" w:rsidR="005A275A" w:rsidRPr="00FD1D90" w:rsidRDefault="005A275A" w:rsidP="00FD1D90">
            <w:pPr>
              <w:pStyle w:val="a8"/>
              <w:numPr>
                <w:ilvl w:val="0"/>
                <w:numId w:val="1"/>
              </w:numPr>
              <w:bidi w:val="0"/>
              <w:ind w:right="-343"/>
              <w:rPr>
                <w:rFonts w:ascii="David" w:hAnsi="David" w:cs="David"/>
                <w:sz w:val="26"/>
                <w:szCs w:val="26"/>
                <w:rtl/>
              </w:rPr>
            </w:pPr>
          </w:p>
        </w:tc>
        <w:tc>
          <w:tcPr>
            <w:tcW w:w="1661" w:type="dxa"/>
          </w:tcPr>
          <w:p w14:paraId="021112C9" w14:textId="77777777" w:rsidR="005A275A" w:rsidRPr="00FD1D90" w:rsidRDefault="005A275A" w:rsidP="005A275A">
            <w:pPr>
              <w:autoSpaceDE w:val="0"/>
              <w:autoSpaceDN w:val="0"/>
              <w:bidi w:val="0"/>
              <w:adjustRightInd w:val="0"/>
              <w:rPr>
                <w:rFonts w:asciiTheme="minorBidi" w:eastAsia="Times New Roman" w:hAnsiTheme="minorBidi"/>
              </w:rPr>
            </w:pPr>
            <w:r w:rsidRPr="00FD1D90">
              <w:rPr>
                <w:rFonts w:asciiTheme="minorBidi" w:eastAsia="Times New Roman" w:hAnsiTheme="minorBidi"/>
              </w:rPr>
              <w:t>8.1.3</w:t>
            </w:r>
          </w:p>
        </w:tc>
        <w:tc>
          <w:tcPr>
            <w:tcW w:w="4919" w:type="dxa"/>
          </w:tcPr>
          <w:p w14:paraId="640A4E42" w14:textId="77777777" w:rsidR="005A275A" w:rsidRPr="00FD1D90" w:rsidRDefault="005A275A" w:rsidP="00727F49">
            <w:pPr>
              <w:jc w:val="both"/>
              <w:rPr>
                <w:rFonts w:asciiTheme="minorBidi" w:eastAsia="Times New Roman" w:hAnsiTheme="minorBidi"/>
                <w:rtl/>
              </w:rPr>
            </w:pPr>
            <w:r w:rsidRPr="00FD1D90">
              <w:rPr>
                <w:rFonts w:asciiTheme="minorBidi" w:eastAsia="Times New Roman" w:hAnsiTheme="minorBidi"/>
                <w:rtl/>
              </w:rPr>
              <w:t xml:space="preserve">האם </w:t>
            </w:r>
            <w:proofErr w:type="spellStart"/>
            <w:r w:rsidRPr="00FD1D90">
              <w:rPr>
                <w:rFonts w:asciiTheme="minorBidi" w:eastAsia="Times New Roman" w:hAnsiTheme="minorBidi"/>
                <w:rtl/>
              </w:rPr>
              <w:t>יישות</w:t>
            </w:r>
            <w:proofErr w:type="spellEnd"/>
            <w:r w:rsidRPr="00FD1D90">
              <w:rPr>
                <w:rFonts w:asciiTheme="minorBidi" w:eastAsia="Times New Roman" w:hAnsiTheme="minorBidi"/>
                <w:rtl/>
              </w:rPr>
              <w:t xml:space="preserve"> משפטית יכולה להגיש מועמדות הן ליועץ בכיר והן ליועץ זוטר תחת אותו מאגר (בשונה מתת מאגר)?</w:t>
            </w:r>
          </w:p>
        </w:tc>
        <w:tc>
          <w:tcPr>
            <w:tcW w:w="2420" w:type="dxa"/>
          </w:tcPr>
          <w:p w14:paraId="7A691E61" w14:textId="77777777" w:rsidR="005A275A" w:rsidRPr="00945A60" w:rsidRDefault="00E22F3C" w:rsidP="00727F49">
            <w:pPr>
              <w:jc w:val="both"/>
              <w:rPr>
                <w:rFonts w:ascii="David" w:hAnsi="David" w:cs="David"/>
                <w:sz w:val="26"/>
                <w:szCs w:val="26"/>
                <w:rtl/>
              </w:rPr>
            </w:pPr>
            <w:r>
              <w:rPr>
                <w:rFonts w:ascii="Arial" w:eastAsia="Times New Roman" w:hAnsi="Arial" w:cs="Arial" w:hint="cs"/>
                <w:color w:val="000000"/>
                <w:rtl/>
              </w:rPr>
              <w:t>ניתן להגיש הצעות לכל תתי המאגרים ע"י אותו מציע. יודגש כי ניתן להגיש מספר הצעות עבור מספר יועצים שונים.</w:t>
            </w:r>
          </w:p>
        </w:tc>
      </w:tr>
    </w:tbl>
    <w:p w14:paraId="5B49653B" w14:textId="29BD65A5" w:rsidR="00727F49" w:rsidRDefault="00727F49">
      <w:pPr>
        <w:rPr>
          <w:rtl/>
        </w:rPr>
      </w:pPr>
    </w:p>
    <w:p w14:paraId="61F14348" w14:textId="43846F0C" w:rsidR="00727F49" w:rsidRDefault="00727F49">
      <w:pPr>
        <w:rPr>
          <w:rtl/>
        </w:rPr>
      </w:pPr>
    </w:p>
    <w:p w14:paraId="4AA4F4A1" w14:textId="77777777" w:rsidR="00727F49" w:rsidRDefault="00727F49">
      <w:pPr>
        <w:rPr>
          <w:rFonts w:hint="cs"/>
          <w:rtl/>
        </w:rPr>
      </w:pPr>
    </w:p>
    <w:p w14:paraId="77C2F017" w14:textId="77777777" w:rsidR="00727F49" w:rsidRDefault="00727F49"/>
    <w:tbl>
      <w:tblPr>
        <w:tblStyle w:val="a7"/>
        <w:bidiVisual/>
        <w:tblW w:w="9627" w:type="dxa"/>
        <w:tblInd w:w="-208" w:type="dxa"/>
        <w:tblLook w:val="04A0" w:firstRow="1" w:lastRow="0" w:firstColumn="1" w:lastColumn="0" w:noHBand="0" w:noVBand="1"/>
      </w:tblPr>
      <w:tblGrid>
        <w:gridCol w:w="627"/>
        <w:gridCol w:w="1661"/>
        <w:gridCol w:w="4919"/>
        <w:gridCol w:w="2420"/>
      </w:tblGrid>
      <w:tr w:rsidR="00727F49" w:rsidRPr="00B12115" w14:paraId="60B2B988" w14:textId="77777777" w:rsidTr="0081616B">
        <w:tc>
          <w:tcPr>
            <w:tcW w:w="627" w:type="dxa"/>
            <w:shd w:val="clear" w:color="auto" w:fill="DBDBDB" w:themeFill="accent3" w:themeFillTint="66"/>
            <w:vAlign w:val="center"/>
          </w:tcPr>
          <w:p w14:paraId="68347011" w14:textId="77777777" w:rsidR="00727F49" w:rsidRPr="0028574F" w:rsidRDefault="00727F49" w:rsidP="0081616B">
            <w:pPr>
              <w:bidi w:val="0"/>
              <w:ind w:right="-343"/>
              <w:rPr>
                <w:rFonts w:ascii="Arial" w:hAnsi="Arial" w:cs="Arial"/>
                <w:b/>
                <w:bCs/>
                <w:rtl/>
              </w:rPr>
            </w:pPr>
            <w:r w:rsidRPr="0028574F">
              <w:rPr>
                <w:rFonts w:ascii="Arial" w:hAnsi="Arial" w:cs="Arial" w:hint="cs"/>
                <w:b/>
                <w:bCs/>
                <w:rtl/>
              </w:rPr>
              <w:lastRenderedPageBreak/>
              <w:t>#</w:t>
            </w:r>
          </w:p>
        </w:tc>
        <w:tc>
          <w:tcPr>
            <w:tcW w:w="1661" w:type="dxa"/>
            <w:shd w:val="clear" w:color="auto" w:fill="DBDBDB" w:themeFill="accent3" w:themeFillTint="66"/>
          </w:tcPr>
          <w:p w14:paraId="3EBC27B3" w14:textId="77777777" w:rsidR="00727F49" w:rsidRPr="00B12115" w:rsidRDefault="00727F49" w:rsidP="0081616B">
            <w:pPr>
              <w:jc w:val="center"/>
              <w:rPr>
                <w:rFonts w:ascii="David" w:hAnsi="David" w:cs="David"/>
                <w:b/>
                <w:bCs/>
                <w:sz w:val="26"/>
                <w:szCs w:val="26"/>
                <w:rtl/>
              </w:rPr>
            </w:pPr>
            <w:r w:rsidRPr="00B12115">
              <w:rPr>
                <w:rFonts w:ascii="David" w:hAnsi="David" w:cs="David"/>
                <w:b/>
                <w:bCs/>
                <w:sz w:val="26"/>
                <w:szCs w:val="26"/>
                <w:rtl/>
              </w:rPr>
              <w:t>סעיף</w:t>
            </w:r>
          </w:p>
        </w:tc>
        <w:tc>
          <w:tcPr>
            <w:tcW w:w="4919" w:type="dxa"/>
            <w:shd w:val="clear" w:color="auto" w:fill="DBDBDB" w:themeFill="accent3" w:themeFillTint="66"/>
            <w:vAlign w:val="center"/>
          </w:tcPr>
          <w:p w14:paraId="534BCA9A" w14:textId="77777777" w:rsidR="00727F49" w:rsidRPr="00B12115" w:rsidRDefault="00727F49" w:rsidP="0081616B">
            <w:pPr>
              <w:jc w:val="center"/>
              <w:rPr>
                <w:rFonts w:ascii="David" w:hAnsi="David" w:cs="David"/>
                <w:b/>
                <w:bCs/>
                <w:sz w:val="26"/>
                <w:szCs w:val="26"/>
                <w:rtl/>
              </w:rPr>
            </w:pPr>
            <w:r w:rsidRPr="00B12115">
              <w:rPr>
                <w:rFonts w:ascii="David" w:hAnsi="David" w:cs="David"/>
                <w:b/>
                <w:bCs/>
                <w:sz w:val="26"/>
                <w:szCs w:val="26"/>
                <w:rtl/>
              </w:rPr>
              <w:t>שאלה</w:t>
            </w:r>
          </w:p>
        </w:tc>
        <w:tc>
          <w:tcPr>
            <w:tcW w:w="2420" w:type="dxa"/>
            <w:shd w:val="clear" w:color="auto" w:fill="DBDBDB" w:themeFill="accent3" w:themeFillTint="66"/>
            <w:vAlign w:val="center"/>
          </w:tcPr>
          <w:p w14:paraId="1DA86837" w14:textId="77777777" w:rsidR="00727F49" w:rsidRPr="00B12115" w:rsidRDefault="00727F49" w:rsidP="0081616B">
            <w:pPr>
              <w:jc w:val="center"/>
              <w:rPr>
                <w:rFonts w:ascii="David" w:hAnsi="David" w:cs="David"/>
                <w:b/>
                <w:bCs/>
                <w:sz w:val="26"/>
                <w:szCs w:val="26"/>
                <w:rtl/>
              </w:rPr>
            </w:pPr>
            <w:r w:rsidRPr="00B12115">
              <w:rPr>
                <w:rFonts w:ascii="David" w:hAnsi="David" w:cs="David"/>
                <w:b/>
                <w:bCs/>
                <w:sz w:val="26"/>
                <w:szCs w:val="26"/>
                <w:rtl/>
              </w:rPr>
              <w:t>תשובת עורך הפנייה</w:t>
            </w:r>
          </w:p>
        </w:tc>
      </w:tr>
      <w:tr w:rsidR="00FD1D90" w:rsidRPr="00E33CB4" w14:paraId="6C7D2DEF" w14:textId="77777777" w:rsidTr="008055D0">
        <w:trPr>
          <w:trHeight w:val="743"/>
        </w:trPr>
        <w:tc>
          <w:tcPr>
            <w:tcW w:w="627" w:type="dxa"/>
            <w:shd w:val="clear" w:color="auto" w:fill="DBDBDB" w:themeFill="accent3" w:themeFillTint="66"/>
          </w:tcPr>
          <w:p w14:paraId="24203401" w14:textId="77777777" w:rsidR="005A275A" w:rsidRPr="00FD1D90" w:rsidRDefault="005A275A" w:rsidP="00FD1D90">
            <w:pPr>
              <w:pStyle w:val="a8"/>
              <w:numPr>
                <w:ilvl w:val="0"/>
                <w:numId w:val="1"/>
              </w:numPr>
              <w:bidi w:val="0"/>
              <w:ind w:right="-343"/>
              <w:rPr>
                <w:rFonts w:ascii="David" w:hAnsi="David" w:cs="David"/>
                <w:sz w:val="26"/>
                <w:szCs w:val="26"/>
                <w:rtl/>
              </w:rPr>
            </w:pPr>
          </w:p>
        </w:tc>
        <w:tc>
          <w:tcPr>
            <w:tcW w:w="1661" w:type="dxa"/>
          </w:tcPr>
          <w:p w14:paraId="0277CF74" w14:textId="77777777" w:rsidR="005A275A" w:rsidRPr="00FD1D90" w:rsidRDefault="005A275A" w:rsidP="005A275A">
            <w:pPr>
              <w:autoSpaceDE w:val="0"/>
              <w:autoSpaceDN w:val="0"/>
              <w:bidi w:val="0"/>
              <w:adjustRightInd w:val="0"/>
              <w:rPr>
                <w:rFonts w:asciiTheme="minorBidi" w:eastAsia="Times New Roman" w:hAnsiTheme="minorBidi"/>
                <w:rtl/>
              </w:rPr>
            </w:pPr>
          </w:p>
        </w:tc>
        <w:tc>
          <w:tcPr>
            <w:tcW w:w="4919" w:type="dxa"/>
          </w:tcPr>
          <w:p w14:paraId="495E3463" w14:textId="77777777" w:rsidR="005A275A" w:rsidRPr="00FD1D90" w:rsidRDefault="005A275A" w:rsidP="00727F49">
            <w:pPr>
              <w:pStyle w:val="xmsonormal"/>
              <w:jc w:val="both"/>
              <w:rPr>
                <w:rFonts w:asciiTheme="minorBidi" w:hAnsiTheme="minorBidi" w:cstheme="minorBidi"/>
              </w:rPr>
            </w:pPr>
            <w:r w:rsidRPr="00FD1D90">
              <w:rPr>
                <w:rFonts w:asciiTheme="minorBidi" w:hAnsiTheme="minorBidi" w:cstheme="minorBidi"/>
                <w:rtl/>
              </w:rPr>
              <w:t xml:space="preserve">מסמך זה הגיע לידי רק היום, יממה אחת בטרם ייסגר המועד לשאלות הבהרה. אין זה ראוי שמסמך כה חשוב, </w:t>
            </w:r>
            <w:r w:rsidRPr="00FD1D90">
              <w:rPr>
                <w:rFonts w:asciiTheme="minorBidi" w:hAnsiTheme="minorBidi" w:cstheme="minorBidi"/>
                <w:u w:val="single"/>
                <w:rtl/>
              </w:rPr>
              <w:t>המגביל את אפשרויות הייעוץ ללמ"ס בעתיד</w:t>
            </w:r>
            <w:r w:rsidRPr="00FD1D90">
              <w:rPr>
                <w:rFonts w:asciiTheme="minorBidi" w:hAnsiTheme="minorBidi" w:cstheme="minorBidi"/>
                <w:rtl/>
              </w:rPr>
              <w:t xml:space="preserve"> יופץ בצורה שכזו. מכתב זה נכתב במהירות </w:t>
            </w:r>
            <w:r w:rsidRPr="00FD1D90">
              <w:rPr>
                <w:rFonts w:asciiTheme="minorBidi" w:hAnsiTheme="minorBidi" w:cstheme="minorBidi"/>
                <w:strike/>
                <w:rtl/>
              </w:rPr>
              <w:t xml:space="preserve">לא </w:t>
            </w:r>
            <w:r w:rsidRPr="00FD1D90">
              <w:rPr>
                <w:rFonts w:asciiTheme="minorBidi" w:hAnsiTheme="minorBidi" w:cstheme="minorBidi"/>
                <w:rtl/>
              </w:rPr>
              <w:t xml:space="preserve">מאחר שאזל הזמן הנחוץ לעבור בנפרד  על כל סעיף וסעיף. </w:t>
            </w:r>
          </w:p>
          <w:p w14:paraId="3E0C89FE" w14:textId="64D3F4D3" w:rsidR="005A275A" w:rsidRPr="00FD1D90" w:rsidRDefault="005A275A" w:rsidP="00727F49">
            <w:pPr>
              <w:pStyle w:val="xmsonormal"/>
              <w:jc w:val="both"/>
              <w:rPr>
                <w:rFonts w:asciiTheme="minorBidi" w:hAnsiTheme="minorBidi" w:cstheme="minorBidi"/>
                <w:rtl/>
              </w:rPr>
            </w:pPr>
            <w:r w:rsidRPr="00FD1D90">
              <w:rPr>
                <w:rFonts w:asciiTheme="minorBidi" w:hAnsiTheme="minorBidi" w:cstheme="minorBidi"/>
                <w:rtl/>
              </w:rPr>
              <w:t xml:space="preserve">אני מגיב כאן בתרעומת אך מסתפק </w:t>
            </w:r>
            <w:r w:rsidR="00727F49">
              <w:rPr>
                <w:rFonts w:asciiTheme="minorBidi" w:hAnsiTheme="minorBidi" w:cstheme="minorBidi" w:hint="cs"/>
                <w:rtl/>
              </w:rPr>
              <w:t xml:space="preserve">רק </w:t>
            </w:r>
            <w:r w:rsidRPr="00FD1D90">
              <w:rPr>
                <w:rFonts w:asciiTheme="minorBidi" w:hAnsiTheme="minorBidi" w:cstheme="minorBidi"/>
                <w:rtl/>
              </w:rPr>
              <w:t>בעניין אחד מרכזי ובולט:</w:t>
            </w:r>
          </w:p>
          <w:p w14:paraId="02169F75" w14:textId="32642BEE" w:rsidR="005A275A" w:rsidRPr="00FD1D90" w:rsidRDefault="005A275A" w:rsidP="00727F49">
            <w:pPr>
              <w:pStyle w:val="xmsonormal"/>
              <w:jc w:val="both"/>
              <w:rPr>
                <w:rFonts w:asciiTheme="minorBidi" w:hAnsiTheme="minorBidi" w:cstheme="minorBidi"/>
                <w:rtl/>
              </w:rPr>
            </w:pPr>
            <w:r w:rsidRPr="00FD1D90">
              <w:rPr>
                <w:rFonts w:asciiTheme="minorBidi" w:hAnsiTheme="minorBidi" w:cstheme="minorBidi"/>
                <w:u w:val="single"/>
                <w:rtl/>
              </w:rPr>
              <w:t>המסמך מגביל באופן שגוי ולא רצוי את תחומי המומחיות של היועצים הנכללים במאגר</w:t>
            </w:r>
            <w:r w:rsidRPr="00FD1D90">
              <w:rPr>
                <w:rFonts w:asciiTheme="minorBidi" w:hAnsiTheme="minorBidi" w:cstheme="minorBidi"/>
                <w:rtl/>
              </w:rPr>
              <w:t xml:space="preserve">, מאגר שאמור לענות על הצורך הבא: </w:t>
            </w:r>
          </w:p>
          <w:p w14:paraId="38EFF83D" w14:textId="77777777" w:rsidR="005A275A" w:rsidRPr="00FD1D90" w:rsidRDefault="005A275A" w:rsidP="00727F49">
            <w:pPr>
              <w:pStyle w:val="xmsonormal"/>
              <w:jc w:val="both"/>
              <w:rPr>
                <w:rFonts w:asciiTheme="minorBidi" w:hAnsiTheme="minorBidi" w:cstheme="minorBidi"/>
                <w:rtl/>
              </w:rPr>
            </w:pPr>
            <w:r w:rsidRPr="00FD1D90">
              <w:rPr>
                <w:rFonts w:asciiTheme="minorBidi" w:hAnsiTheme="minorBidi" w:cstheme="minorBidi"/>
                <w:rtl/>
              </w:rPr>
              <w:t>"הלמ"ס נדרשת מעת לעת לקבל שירותי ייעוץ מקצועי ועריכת מחקרים בנושאים שונים ומגוונים אשר חלקם דורש מומחיות ספציפית. לאור זאת , המשרד מבקש לגבש מאגר ספקים אשר יספקו לו את שירותי היעוץ".</w:t>
            </w:r>
          </w:p>
          <w:p w14:paraId="6913007F" w14:textId="77777777" w:rsidR="005A275A" w:rsidRPr="00FD1D90" w:rsidRDefault="005A275A" w:rsidP="00727F49">
            <w:pPr>
              <w:pStyle w:val="xmsonormal"/>
              <w:jc w:val="both"/>
              <w:rPr>
                <w:rFonts w:asciiTheme="minorBidi" w:hAnsiTheme="minorBidi" w:cstheme="minorBidi"/>
                <w:rtl/>
              </w:rPr>
            </w:pPr>
            <w:r w:rsidRPr="00FD1D90">
              <w:rPr>
                <w:rFonts w:asciiTheme="minorBidi" w:hAnsiTheme="minorBidi" w:cstheme="minorBidi"/>
                <w:rtl/>
              </w:rPr>
              <w:t xml:space="preserve">אני מופתע -- וזוהי הסיבה למכתב זה: מדוע לא נכללים בו מומחים מהתחומים הבאים (ויתכן שישנם נוספים): דמוגרפיה, </w:t>
            </w:r>
            <w:proofErr w:type="spellStart"/>
            <w:r w:rsidRPr="00FD1D90">
              <w:rPr>
                <w:rFonts w:asciiTheme="minorBidi" w:hAnsiTheme="minorBidi" w:cstheme="minorBidi"/>
                <w:rtl/>
              </w:rPr>
              <w:t>אפידימיולוגיה</w:t>
            </w:r>
            <w:proofErr w:type="spellEnd"/>
            <w:r w:rsidRPr="00FD1D90">
              <w:rPr>
                <w:rFonts w:asciiTheme="minorBidi" w:hAnsiTheme="minorBidi" w:cstheme="minorBidi"/>
                <w:rtl/>
              </w:rPr>
              <w:t xml:space="preserve">, </w:t>
            </w:r>
            <w:r w:rsidRPr="00FD1D90">
              <w:rPr>
                <w:rFonts w:asciiTheme="minorBidi" w:hAnsiTheme="minorBidi" w:cstheme="minorBidi"/>
              </w:rPr>
              <w:t>GIS</w:t>
            </w:r>
            <w:r w:rsidRPr="00FD1D90">
              <w:rPr>
                <w:rFonts w:asciiTheme="minorBidi" w:hAnsiTheme="minorBidi" w:cstheme="minorBidi"/>
                <w:rtl/>
              </w:rPr>
              <w:t xml:space="preserve">, מדעי איכות הסביבה? האם אין צורך ללמ"ס במומחים כאלה? האם אין אפשרות ריאלית שמומחים מתחומים אלה יספקו גם יעוץ בתחום מספר 1,סטטיסטיקה, ו/או בתחום מספר 2, כלכלה? </w:t>
            </w:r>
          </w:p>
          <w:p w14:paraId="1906EBCB" w14:textId="77777777" w:rsidR="005A275A" w:rsidRPr="00FD1D90" w:rsidRDefault="005A275A" w:rsidP="00727F49">
            <w:pPr>
              <w:pStyle w:val="xmsonormal"/>
              <w:jc w:val="both"/>
              <w:rPr>
                <w:rFonts w:asciiTheme="minorBidi" w:hAnsiTheme="minorBidi" w:cstheme="minorBidi"/>
                <w:rtl/>
              </w:rPr>
            </w:pPr>
            <w:r w:rsidRPr="00FD1D90">
              <w:rPr>
                <w:rFonts w:asciiTheme="minorBidi" w:hAnsiTheme="minorBidi" w:cstheme="minorBidi"/>
                <w:rtl/>
              </w:rPr>
              <w:t>והאם מומחים מתחומים אלה יכולים לספק ייעוץ רק בתחום 3, מדעי הנתונים (שבו נכללים באופן גורף "מדעי הטבע" ו"מדעי החברה"), כלומר "איסוף והכנת מאגרי נתונים"? אם וכאשר, למשל, יידרש ייעוץ בתכנון סקר בריאות, (לדוגמא), האם הייעוץ יכול להיות רק בתכנון הסקר, ולא בכלי עיבוד וניתוח הסקר?</w:t>
            </w:r>
          </w:p>
          <w:p w14:paraId="7A9FBBD6" w14:textId="47F604CE" w:rsidR="005A275A" w:rsidRPr="00FD1D90" w:rsidRDefault="005A275A" w:rsidP="00727F49">
            <w:pPr>
              <w:pStyle w:val="xmsonormal"/>
              <w:jc w:val="both"/>
              <w:rPr>
                <w:rFonts w:asciiTheme="minorBidi" w:hAnsiTheme="minorBidi" w:cstheme="minorBidi"/>
                <w:rtl/>
              </w:rPr>
            </w:pPr>
            <w:r w:rsidRPr="00FD1D90">
              <w:rPr>
                <w:rFonts w:asciiTheme="minorBidi" w:hAnsiTheme="minorBidi" w:cstheme="minorBidi"/>
                <w:rtl/>
              </w:rPr>
              <w:t> בקצרה</w:t>
            </w:r>
          </w:p>
          <w:p w14:paraId="5CF6000B" w14:textId="77777777" w:rsidR="005A275A" w:rsidRPr="00FD1D90" w:rsidRDefault="005A275A" w:rsidP="00727F49">
            <w:pPr>
              <w:pStyle w:val="xmsonormal"/>
              <w:jc w:val="both"/>
              <w:rPr>
                <w:rFonts w:asciiTheme="minorBidi" w:hAnsiTheme="minorBidi" w:cstheme="minorBidi"/>
                <w:rtl/>
              </w:rPr>
            </w:pPr>
            <w:r w:rsidRPr="00FD1D90">
              <w:rPr>
                <w:rFonts w:asciiTheme="minorBidi" w:hAnsiTheme="minorBidi" w:cstheme="minorBidi"/>
                <w:rtl/>
              </w:rPr>
              <w:t xml:space="preserve">לדעתי, רצוי להרחיב מיד את א. </w:t>
            </w:r>
            <w:r w:rsidRPr="00FD1D90">
              <w:rPr>
                <w:rFonts w:asciiTheme="minorBidi" w:hAnsiTheme="minorBidi" w:cstheme="minorBidi"/>
                <w:u w:val="single"/>
                <w:rtl/>
              </w:rPr>
              <w:t>המקצועות שנכללים במאגר</w:t>
            </w:r>
            <w:r w:rsidRPr="00FD1D90">
              <w:rPr>
                <w:rFonts w:asciiTheme="minorBidi" w:hAnsiTheme="minorBidi" w:cstheme="minorBidi"/>
                <w:rtl/>
              </w:rPr>
              <w:t xml:space="preserve"> </w:t>
            </w:r>
            <w:proofErr w:type="spellStart"/>
            <w:r w:rsidRPr="00FD1D90">
              <w:rPr>
                <w:rFonts w:asciiTheme="minorBidi" w:hAnsiTheme="minorBidi" w:cstheme="minorBidi"/>
                <w:rtl/>
              </w:rPr>
              <w:t>וב</w:t>
            </w:r>
            <w:proofErr w:type="spellEnd"/>
            <w:r w:rsidRPr="00FD1D90">
              <w:rPr>
                <w:rFonts w:asciiTheme="minorBidi" w:hAnsiTheme="minorBidi" w:cstheme="minorBidi"/>
                <w:rtl/>
              </w:rPr>
              <w:t xml:space="preserve">. </w:t>
            </w:r>
            <w:r w:rsidRPr="00FD1D90">
              <w:rPr>
                <w:rFonts w:asciiTheme="minorBidi" w:hAnsiTheme="minorBidi" w:cstheme="minorBidi"/>
                <w:u w:val="single"/>
                <w:rtl/>
              </w:rPr>
              <w:t>אופי הייעוץ האפשרי על ידי מומחים מתחומים שונים</w:t>
            </w:r>
            <w:r w:rsidRPr="00FD1D90">
              <w:rPr>
                <w:rFonts w:asciiTheme="minorBidi" w:hAnsiTheme="minorBidi" w:cstheme="minorBidi"/>
                <w:rtl/>
              </w:rPr>
              <w:t>.</w:t>
            </w:r>
          </w:p>
          <w:p w14:paraId="646C9736" w14:textId="77777777" w:rsidR="005A275A" w:rsidRDefault="005A275A" w:rsidP="00727F49">
            <w:pPr>
              <w:pStyle w:val="xmsonormal"/>
              <w:jc w:val="both"/>
              <w:rPr>
                <w:rFonts w:asciiTheme="minorBidi" w:hAnsiTheme="minorBidi" w:cstheme="minorBidi"/>
                <w:rtl/>
              </w:rPr>
            </w:pPr>
            <w:r w:rsidRPr="00FD1D90">
              <w:rPr>
                <w:rFonts w:asciiTheme="minorBidi" w:hAnsiTheme="minorBidi" w:cstheme="minorBidi"/>
                <w:rtl/>
              </w:rPr>
              <w:t>בנוסף, לא יתכן שיינתן רק פחות מחודש לרישום למאגר  (עד ראשית חודש יוני), בטרם ניתן הסבר כלשהו לאקדמאים בנושאים אלה.</w:t>
            </w:r>
          </w:p>
          <w:p w14:paraId="7A8EAA0A" w14:textId="77777777" w:rsidR="000C6B9C" w:rsidRDefault="000C6B9C" w:rsidP="00727F49">
            <w:pPr>
              <w:pStyle w:val="xmsonormal"/>
              <w:jc w:val="both"/>
              <w:rPr>
                <w:rFonts w:asciiTheme="minorBidi" w:hAnsiTheme="minorBidi" w:cstheme="minorBidi"/>
                <w:rtl/>
              </w:rPr>
            </w:pPr>
          </w:p>
          <w:p w14:paraId="4E1E4189" w14:textId="77777777" w:rsidR="000C6B9C" w:rsidRDefault="000C6B9C" w:rsidP="00727F49">
            <w:pPr>
              <w:jc w:val="both"/>
              <w:rPr>
                <w:rFonts w:ascii="Calibri" w:eastAsia="Times New Roman" w:hAnsi="Calibri" w:cs="Calibri"/>
                <w:color w:val="000000"/>
              </w:rPr>
            </w:pPr>
            <w:r>
              <w:rPr>
                <w:rFonts w:ascii="Calibri" w:eastAsia="Times New Roman" w:hAnsi="Calibri" w:cs="Calibri"/>
                <w:color w:val="000000"/>
                <w:rtl/>
              </w:rPr>
              <w:t>אני מסכים איתך במאה אחוז. להצעה המגבילה הזאת אין רגליים. היא ממחישה שוב את צרות הראיה הדיציפלינארית של קובעי התקנון. </w:t>
            </w:r>
          </w:p>
          <w:p w14:paraId="79C50101" w14:textId="77777777" w:rsidR="000C6B9C" w:rsidRDefault="000C6B9C" w:rsidP="00727F49">
            <w:pPr>
              <w:jc w:val="both"/>
              <w:rPr>
                <w:rFonts w:ascii="Calibri" w:eastAsia="Times New Roman" w:hAnsi="Calibri" w:cs="Calibri"/>
                <w:color w:val="000000"/>
                <w:rtl/>
              </w:rPr>
            </w:pPr>
            <w:r>
              <w:rPr>
                <w:rFonts w:ascii="Calibri" w:eastAsia="Times New Roman" w:hAnsi="Calibri" w:cs="Calibri"/>
                <w:color w:val="000000"/>
                <w:rtl/>
              </w:rPr>
              <w:t>אשמח לחתום על כל מכתב שברוח דבריך יערער על המוצע.</w:t>
            </w:r>
          </w:p>
          <w:p w14:paraId="15C47435" w14:textId="77777777" w:rsidR="000C6B9C" w:rsidRPr="00FD1D90" w:rsidRDefault="000C6B9C" w:rsidP="00727F49">
            <w:pPr>
              <w:pStyle w:val="xmsonormal"/>
              <w:jc w:val="both"/>
              <w:rPr>
                <w:rFonts w:asciiTheme="minorBidi" w:hAnsiTheme="minorBidi" w:cstheme="minorBidi"/>
                <w:rtl/>
              </w:rPr>
            </w:pPr>
          </w:p>
          <w:p w14:paraId="2CAADE03" w14:textId="77777777" w:rsidR="005A275A" w:rsidRPr="00FD1D90" w:rsidRDefault="005A275A" w:rsidP="00727F49">
            <w:pPr>
              <w:jc w:val="both"/>
              <w:rPr>
                <w:rFonts w:asciiTheme="minorBidi" w:eastAsia="Times New Roman" w:hAnsiTheme="minorBidi"/>
                <w:rtl/>
              </w:rPr>
            </w:pPr>
          </w:p>
        </w:tc>
        <w:tc>
          <w:tcPr>
            <w:tcW w:w="2420" w:type="dxa"/>
          </w:tcPr>
          <w:p w14:paraId="3213DAE1" w14:textId="77777777" w:rsidR="00E22F3C" w:rsidRDefault="00E22F3C" w:rsidP="00727F49">
            <w:pPr>
              <w:jc w:val="both"/>
              <w:rPr>
                <w:rFonts w:ascii="Arial" w:eastAsia="Times New Roman" w:hAnsi="Arial" w:cs="Arial"/>
                <w:color w:val="000000"/>
                <w:rtl/>
              </w:rPr>
            </w:pPr>
          </w:p>
          <w:p w14:paraId="3EC0AFA6" w14:textId="77777777" w:rsidR="00E22F3C" w:rsidRDefault="00E22F3C" w:rsidP="00727F49">
            <w:pPr>
              <w:jc w:val="both"/>
              <w:rPr>
                <w:rFonts w:ascii="Arial" w:eastAsia="Times New Roman" w:hAnsi="Arial" w:cs="Arial"/>
                <w:color w:val="000000"/>
                <w:rtl/>
              </w:rPr>
            </w:pPr>
          </w:p>
          <w:p w14:paraId="011F38D8" w14:textId="77777777" w:rsidR="00E22F3C" w:rsidRDefault="00E22F3C" w:rsidP="00727F49">
            <w:pPr>
              <w:jc w:val="both"/>
              <w:rPr>
                <w:rFonts w:ascii="Arial" w:eastAsia="Times New Roman" w:hAnsi="Arial" w:cs="Arial"/>
                <w:color w:val="000000"/>
                <w:rtl/>
              </w:rPr>
            </w:pPr>
          </w:p>
          <w:p w14:paraId="25D4592A" w14:textId="77777777" w:rsidR="00E22F3C" w:rsidRDefault="00E22F3C" w:rsidP="00727F49">
            <w:pPr>
              <w:jc w:val="both"/>
              <w:rPr>
                <w:rFonts w:ascii="Arial" w:eastAsia="Times New Roman" w:hAnsi="Arial" w:cs="Arial"/>
                <w:color w:val="000000"/>
                <w:rtl/>
              </w:rPr>
            </w:pPr>
          </w:p>
          <w:p w14:paraId="5E6D578E" w14:textId="77777777" w:rsidR="00E22F3C" w:rsidRDefault="00E22F3C" w:rsidP="00727F49">
            <w:pPr>
              <w:jc w:val="both"/>
              <w:rPr>
                <w:rFonts w:ascii="Arial" w:eastAsia="Times New Roman" w:hAnsi="Arial" w:cs="Arial"/>
                <w:color w:val="000000"/>
                <w:rtl/>
              </w:rPr>
            </w:pPr>
          </w:p>
          <w:p w14:paraId="23C4C9E0" w14:textId="77777777" w:rsidR="00E22F3C" w:rsidRDefault="00E22F3C" w:rsidP="00727F49">
            <w:pPr>
              <w:jc w:val="both"/>
              <w:rPr>
                <w:rFonts w:ascii="Arial" w:eastAsia="Times New Roman" w:hAnsi="Arial" w:cs="Arial"/>
                <w:color w:val="000000"/>
                <w:rtl/>
              </w:rPr>
            </w:pPr>
          </w:p>
          <w:p w14:paraId="4F816C18" w14:textId="77777777" w:rsidR="00E22F3C" w:rsidRDefault="00E22F3C" w:rsidP="00727F49">
            <w:pPr>
              <w:jc w:val="both"/>
              <w:rPr>
                <w:rFonts w:ascii="Arial" w:eastAsia="Times New Roman" w:hAnsi="Arial" w:cs="Arial"/>
                <w:color w:val="000000"/>
                <w:rtl/>
              </w:rPr>
            </w:pPr>
          </w:p>
          <w:p w14:paraId="331CA6C4" w14:textId="77777777" w:rsidR="00E22F3C" w:rsidRDefault="00E22F3C" w:rsidP="00727F49">
            <w:pPr>
              <w:jc w:val="both"/>
              <w:rPr>
                <w:rFonts w:ascii="Arial" w:eastAsia="Times New Roman" w:hAnsi="Arial" w:cs="Arial"/>
                <w:color w:val="000000"/>
                <w:rtl/>
              </w:rPr>
            </w:pPr>
          </w:p>
          <w:p w14:paraId="6D368312" w14:textId="77777777" w:rsidR="00E22F3C" w:rsidRDefault="00E22F3C" w:rsidP="00727F49">
            <w:pPr>
              <w:jc w:val="both"/>
              <w:rPr>
                <w:rFonts w:ascii="Arial" w:eastAsia="Times New Roman" w:hAnsi="Arial" w:cs="Arial"/>
                <w:color w:val="000000"/>
                <w:rtl/>
              </w:rPr>
            </w:pPr>
          </w:p>
          <w:p w14:paraId="5F4F2985" w14:textId="77777777" w:rsidR="00E22F3C" w:rsidRDefault="00E22F3C" w:rsidP="00727F49">
            <w:pPr>
              <w:jc w:val="both"/>
              <w:rPr>
                <w:rFonts w:ascii="Arial" w:eastAsia="Times New Roman" w:hAnsi="Arial" w:cs="Arial"/>
                <w:color w:val="000000"/>
                <w:rtl/>
              </w:rPr>
            </w:pPr>
          </w:p>
          <w:p w14:paraId="7AF8C761" w14:textId="77777777" w:rsidR="00E22F3C" w:rsidRDefault="00E22F3C" w:rsidP="00727F49">
            <w:pPr>
              <w:jc w:val="both"/>
              <w:rPr>
                <w:rFonts w:ascii="Arial" w:eastAsia="Times New Roman" w:hAnsi="Arial" w:cs="Arial"/>
                <w:color w:val="000000"/>
                <w:rtl/>
              </w:rPr>
            </w:pPr>
          </w:p>
          <w:p w14:paraId="3505BBF1" w14:textId="77777777" w:rsidR="00E22F3C" w:rsidRDefault="00E22F3C" w:rsidP="00727F49">
            <w:pPr>
              <w:jc w:val="both"/>
              <w:rPr>
                <w:rFonts w:ascii="Arial" w:eastAsia="Times New Roman" w:hAnsi="Arial" w:cs="Arial"/>
                <w:color w:val="000000"/>
                <w:rtl/>
              </w:rPr>
            </w:pPr>
          </w:p>
          <w:p w14:paraId="3807CF03" w14:textId="77777777" w:rsidR="00E22F3C" w:rsidRDefault="00E22F3C" w:rsidP="00727F49">
            <w:pPr>
              <w:jc w:val="both"/>
              <w:rPr>
                <w:rFonts w:ascii="Arial" w:eastAsia="Times New Roman" w:hAnsi="Arial" w:cs="Arial"/>
                <w:color w:val="000000"/>
                <w:rtl/>
              </w:rPr>
            </w:pPr>
          </w:p>
          <w:p w14:paraId="1E9D845A" w14:textId="77777777" w:rsidR="00E22F3C" w:rsidRDefault="00E22F3C" w:rsidP="00727F49">
            <w:pPr>
              <w:jc w:val="both"/>
              <w:rPr>
                <w:rFonts w:ascii="Arial" w:eastAsia="Times New Roman" w:hAnsi="Arial" w:cs="Arial"/>
                <w:color w:val="000000"/>
                <w:rtl/>
              </w:rPr>
            </w:pPr>
          </w:p>
          <w:p w14:paraId="1BEB3781" w14:textId="77777777" w:rsidR="00E22F3C" w:rsidRDefault="00E22F3C" w:rsidP="00727F49">
            <w:pPr>
              <w:jc w:val="both"/>
              <w:rPr>
                <w:rFonts w:ascii="Arial" w:eastAsia="Times New Roman" w:hAnsi="Arial" w:cs="Arial"/>
                <w:color w:val="000000"/>
                <w:rtl/>
              </w:rPr>
            </w:pPr>
          </w:p>
          <w:p w14:paraId="29BD1C4B" w14:textId="77777777" w:rsidR="00E22F3C" w:rsidRDefault="00E22F3C" w:rsidP="00727F49">
            <w:pPr>
              <w:jc w:val="both"/>
              <w:rPr>
                <w:rFonts w:ascii="Arial" w:eastAsia="Times New Roman" w:hAnsi="Arial" w:cs="Arial"/>
                <w:color w:val="000000"/>
                <w:rtl/>
              </w:rPr>
            </w:pPr>
          </w:p>
          <w:p w14:paraId="56F32736" w14:textId="77777777" w:rsidR="00E22F3C" w:rsidRDefault="00E22F3C" w:rsidP="00727F49">
            <w:pPr>
              <w:jc w:val="both"/>
              <w:rPr>
                <w:rFonts w:ascii="Arial" w:eastAsia="Times New Roman" w:hAnsi="Arial" w:cs="Arial"/>
                <w:color w:val="000000"/>
                <w:rtl/>
              </w:rPr>
            </w:pPr>
          </w:p>
          <w:p w14:paraId="493424C6" w14:textId="77777777" w:rsidR="00E22F3C" w:rsidRDefault="00E22F3C" w:rsidP="00727F49">
            <w:pPr>
              <w:jc w:val="both"/>
              <w:rPr>
                <w:rFonts w:ascii="Arial" w:eastAsia="Times New Roman" w:hAnsi="Arial" w:cs="Arial"/>
                <w:color w:val="000000"/>
                <w:rtl/>
              </w:rPr>
            </w:pPr>
          </w:p>
          <w:p w14:paraId="707397D1" w14:textId="77777777" w:rsidR="00E22F3C" w:rsidRDefault="00E22F3C" w:rsidP="00727F49">
            <w:pPr>
              <w:jc w:val="both"/>
              <w:rPr>
                <w:rFonts w:ascii="Arial" w:eastAsia="Times New Roman" w:hAnsi="Arial" w:cs="Arial"/>
                <w:color w:val="000000"/>
                <w:rtl/>
              </w:rPr>
            </w:pPr>
          </w:p>
          <w:p w14:paraId="1D942F9A" w14:textId="77777777" w:rsidR="00E22F3C" w:rsidRDefault="00E22F3C" w:rsidP="00727F49">
            <w:pPr>
              <w:jc w:val="both"/>
              <w:rPr>
                <w:rFonts w:ascii="Arial" w:eastAsia="Times New Roman" w:hAnsi="Arial" w:cs="Arial"/>
                <w:color w:val="000000"/>
                <w:rtl/>
              </w:rPr>
            </w:pPr>
          </w:p>
          <w:p w14:paraId="58F2F864" w14:textId="77777777" w:rsidR="00E22F3C" w:rsidRDefault="00E22F3C" w:rsidP="00727F49">
            <w:pPr>
              <w:jc w:val="both"/>
              <w:rPr>
                <w:rFonts w:ascii="Arial" w:eastAsia="Times New Roman" w:hAnsi="Arial" w:cs="Arial"/>
                <w:color w:val="000000"/>
                <w:rtl/>
              </w:rPr>
            </w:pPr>
          </w:p>
          <w:p w14:paraId="7C2FFF2C" w14:textId="77777777" w:rsidR="00E22F3C" w:rsidRDefault="00E22F3C" w:rsidP="00727F49">
            <w:pPr>
              <w:jc w:val="both"/>
              <w:rPr>
                <w:rFonts w:ascii="Arial" w:eastAsia="Times New Roman" w:hAnsi="Arial" w:cs="Arial"/>
                <w:color w:val="000000"/>
                <w:rtl/>
              </w:rPr>
            </w:pPr>
          </w:p>
          <w:p w14:paraId="585D3BEF" w14:textId="77777777" w:rsidR="00E22F3C" w:rsidRDefault="00E22F3C" w:rsidP="00727F49">
            <w:pPr>
              <w:jc w:val="both"/>
              <w:rPr>
                <w:rFonts w:ascii="Arial" w:eastAsia="Times New Roman" w:hAnsi="Arial" w:cs="Arial"/>
                <w:color w:val="000000"/>
                <w:rtl/>
              </w:rPr>
            </w:pPr>
          </w:p>
          <w:p w14:paraId="0BD130E5" w14:textId="77777777" w:rsidR="00E22F3C" w:rsidRDefault="00E22F3C" w:rsidP="00727F49">
            <w:pPr>
              <w:jc w:val="both"/>
              <w:rPr>
                <w:rFonts w:ascii="Arial" w:eastAsia="Times New Roman" w:hAnsi="Arial" w:cs="Arial"/>
                <w:color w:val="000000"/>
                <w:rtl/>
              </w:rPr>
            </w:pPr>
          </w:p>
          <w:p w14:paraId="734D7856" w14:textId="77777777" w:rsidR="00E22F3C" w:rsidRDefault="00E22F3C" w:rsidP="00727F49">
            <w:pPr>
              <w:jc w:val="both"/>
              <w:rPr>
                <w:rFonts w:ascii="Arial" w:eastAsia="Times New Roman" w:hAnsi="Arial" w:cs="Arial"/>
                <w:color w:val="000000"/>
                <w:rtl/>
              </w:rPr>
            </w:pPr>
          </w:p>
          <w:p w14:paraId="7E0E6F74" w14:textId="77777777" w:rsidR="00E22F3C" w:rsidRDefault="00E22F3C" w:rsidP="00727F49">
            <w:pPr>
              <w:jc w:val="both"/>
              <w:rPr>
                <w:rFonts w:ascii="Arial" w:eastAsia="Times New Roman" w:hAnsi="Arial" w:cs="Arial"/>
                <w:color w:val="000000"/>
                <w:rtl/>
              </w:rPr>
            </w:pPr>
          </w:p>
          <w:p w14:paraId="0AD6AADB" w14:textId="77777777" w:rsidR="00E22F3C" w:rsidRDefault="00E22F3C" w:rsidP="00727F49">
            <w:pPr>
              <w:jc w:val="both"/>
              <w:rPr>
                <w:rFonts w:ascii="Arial" w:eastAsia="Times New Roman" w:hAnsi="Arial" w:cs="Arial"/>
                <w:color w:val="000000"/>
                <w:rtl/>
              </w:rPr>
            </w:pPr>
          </w:p>
          <w:p w14:paraId="686554D2" w14:textId="77777777" w:rsidR="00E22F3C" w:rsidRDefault="00E22F3C" w:rsidP="00727F49">
            <w:pPr>
              <w:jc w:val="both"/>
              <w:rPr>
                <w:rFonts w:ascii="Arial" w:eastAsia="Times New Roman" w:hAnsi="Arial" w:cs="Arial"/>
                <w:color w:val="000000"/>
                <w:rtl/>
              </w:rPr>
            </w:pPr>
          </w:p>
          <w:p w14:paraId="1273DE26" w14:textId="77777777" w:rsidR="00E22F3C" w:rsidRDefault="00E22F3C" w:rsidP="00727F49">
            <w:pPr>
              <w:jc w:val="both"/>
              <w:rPr>
                <w:rFonts w:ascii="Arial" w:eastAsia="Times New Roman" w:hAnsi="Arial" w:cs="Arial"/>
                <w:color w:val="000000"/>
                <w:rtl/>
              </w:rPr>
            </w:pPr>
          </w:p>
          <w:p w14:paraId="021E13D4" w14:textId="77777777" w:rsidR="005A275A" w:rsidRDefault="00E22F3C" w:rsidP="00727F49">
            <w:pPr>
              <w:jc w:val="both"/>
              <w:rPr>
                <w:rFonts w:ascii="David" w:hAnsi="David" w:cs="David"/>
                <w:sz w:val="26"/>
                <w:szCs w:val="26"/>
                <w:rtl/>
              </w:rPr>
            </w:pPr>
            <w:r>
              <w:rPr>
                <w:rFonts w:ascii="Arial" w:eastAsia="Times New Roman" w:hAnsi="Arial" w:cs="Arial" w:hint="cs"/>
                <w:color w:val="000000"/>
                <w:rtl/>
              </w:rPr>
              <w:t>הבקשה אינה מתקבלת</w:t>
            </w:r>
          </w:p>
          <w:p w14:paraId="56EB4C15" w14:textId="77777777" w:rsidR="00E22F3C" w:rsidRDefault="00E22F3C" w:rsidP="00727F49">
            <w:pPr>
              <w:jc w:val="both"/>
              <w:rPr>
                <w:rFonts w:ascii="David" w:hAnsi="David" w:cs="David"/>
                <w:sz w:val="26"/>
                <w:szCs w:val="26"/>
                <w:rtl/>
              </w:rPr>
            </w:pPr>
          </w:p>
          <w:p w14:paraId="1BD2B7F2" w14:textId="77777777" w:rsidR="00E22F3C" w:rsidRDefault="00E22F3C" w:rsidP="00727F49">
            <w:pPr>
              <w:jc w:val="both"/>
              <w:rPr>
                <w:rFonts w:ascii="David" w:hAnsi="David" w:cs="David"/>
                <w:sz w:val="26"/>
                <w:szCs w:val="26"/>
                <w:rtl/>
              </w:rPr>
            </w:pPr>
          </w:p>
          <w:p w14:paraId="7DE7821F" w14:textId="3D1D6B3C" w:rsidR="00E22F3C" w:rsidRPr="00EA345B" w:rsidRDefault="00E22F3C" w:rsidP="00727F49">
            <w:pPr>
              <w:pStyle w:val="xmsonormal"/>
              <w:jc w:val="both"/>
              <w:rPr>
                <w:color w:val="FF0000"/>
              </w:rPr>
            </w:pPr>
            <w:r w:rsidRPr="0087750D">
              <w:rPr>
                <w:rFonts w:ascii="Arial" w:hAnsi="Arial" w:cs="Arial"/>
                <w:rtl/>
              </w:rPr>
              <w:t xml:space="preserve">התאריך האחרון </w:t>
            </w:r>
            <w:r w:rsidRPr="0087750D">
              <w:rPr>
                <w:rFonts w:ascii="Arial" w:hAnsi="Arial" w:cs="Arial"/>
                <w:b/>
                <w:bCs/>
                <w:u w:val="single"/>
                <w:rtl/>
              </w:rPr>
              <w:t>המעודכן</w:t>
            </w:r>
            <w:r w:rsidRPr="0087750D">
              <w:rPr>
                <w:rFonts w:ascii="Arial" w:hAnsi="Arial" w:cs="Arial"/>
                <w:rtl/>
              </w:rPr>
              <w:t xml:space="preserve"> להגשת שאלות הבהרה הוא: </w:t>
            </w:r>
            <w:r w:rsidRPr="0087750D">
              <w:rPr>
                <w:rFonts w:ascii="David" w:hAnsi="David" w:cs="David"/>
                <w:sz w:val="24"/>
                <w:szCs w:val="24"/>
                <w:rtl/>
              </w:rPr>
              <w:t xml:space="preserve">עד </w:t>
            </w:r>
            <w:r w:rsidRPr="0087750D">
              <w:rPr>
                <w:rFonts w:ascii="David" w:hAnsi="David" w:cs="David"/>
                <w:rtl/>
              </w:rPr>
              <w:t>יום</w:t>
            </w:r>
            <w:r w:rsidRPr="0087750D">
              <w:rPr>
                <w:rFonts w:ascii="David" w:hAnsi="David" w:cs="David"/>
                <w:b/>
                <w:bCs/>
                <w:u w:val="single"/>
                <w:rtl/>
              </w:rPr>
              <w:t xml:space="preserve"> א'</w:t>
            </w:r>
            <w:r w:rsidRPr="0087750D">
              <w:rPr>
                <w:rFonts w:ascii="David" w:hAnsi="David" w:cs="David"/>
                <w:rtl/>
              </w:rPr>
              <w:t xml:space="preserve">, </w:t>
            </w:r>
            <w:r w:rsidRPr="0087750D">
              <w:rPr>
                <w:rFonts w:ascii="David" w:hAnsi="David" w:cs="David"/>
                <w:b/>
                <w:bCs/>
                <w:u w:val="single"/>
                <w:rtl/>
              </w:rPr>
              <w:t>28.05.2023</w:t>
            </w:r>
            <w:r w:rsidRPr="0087750D">
              <w:rPr>
                <w:rFonts w:ascii="David" w:hAnsi="David" w:cs="David"/>
                <w:rtl/>
              </w:rPr>
              <w:t xml:space="preserve"> </w:t>
            </w:r>
            <w:r w:rsidRPr="0087750D">
              <w:rPr>
                <w:rFonts w:ascii="David" w:hAnsi="David" w:cs="David"/>
                <w:sz w:val="24"/>
                <w:szCs w:val="24"/>
                <w:rtl/>
              </w:rPr>
              <w:t xml:space="preserve">בשעה: </w:t>
            </w:r>
            <w:r w:rsidRPr="0087750D">
              <w:rPr>
                <w:rFonts w:ascii="David" w:hAnsi="David" w:cs="David"/>
                <w:b/>
                <w:bCs/>
                <w:sz w:val="24"/>
                <w:szCs w:val="24"/>
                <w:rtl/>
              </w:rPr>
              <w:t>12:00</w:t>
            </w:r>
            <w:r w:rsidRPr="0087750D">
              <w:rPr>
                <w:rFonts w:ascii="David" w:hAnsi="David" w:cs="David"/>
                <w:sz w:val="24"/>
                <w:szCs w:val="24"/>
                <w:rtl/>
              </w:rPr>
              <w:t xml:space="preserve"> </w:t>
            </w:r>
            <w:r w:rsidRPr="0087750D">
              <w:rPr>
                <w:rFonts w:ascii="Arial" w:hAnsi="Arial" w:cs="Arial"/>
                <w:rtl/>
              </w:rPr>
              <w:t xml:space="preserve">בפנייה </w:t>
            </w:r>
            <w:proofErr w:type="spellStart"/>
            <w:r w:rsidRPr="0087750D">
              <w:rPr>
                <w:rFonts w:ascii="David" w:hAnsi="David" w:cs="David"/>
                <w:sz w:val="24"/>
                <w:szCs w:val="24"/>
                <w:rtl/>
              </w:rPr>
              <w:t>לדוא</w:t>
            </w:r>
            <w:proofErr w:type="spellEnd"/>
            <w:r w:rsidRPr="0087750D">
              <w:rPr>
                <w:rFonts w:ascii="David" w:hAnsi="David" w:cs="David"/>
                <w:sz w:val="24"/>
                <w:szCs w:val="24"/>
              </w:rPr>
              <w:t>"</w:t>
            </w:r>
            <w:r w:rsidRPr="0087750D">
              <w:rPr>
                <w:rFonts w:ascii="David" w:hAnsi="David" w:cs="David"/>
                <w:sz w:val="24"/>
                <w:szCs w:val="24"/>
                <w:rtl/>
              </w:rPr>
              <w:t>ל</w:t>
            </w:r>
            <w:r w:rsidRPr="0087750D">
              <w:rPr>
                <w:rFonts w:ascii="Arial" w:hAnsi="Arial" w:cs="Arial"/>
                <w:rtl/>
              </w:rPr>
              <w:t xml:space="preserve"> </w:t>
            </w:r>
            <w:hyperlink r:id="rId8" w:history="1">
              <w:r w:rsidR="00727F49" w:rsidRPr="00B226E4">
                <w:rPr>
                  <w:rStyle w:val="Hyperlink"/>
                  <w:rFonts w:hint="cs"/>
                  <w:sz w:val="20"/>
                  <w:szCs w:val="20"/>
                </w:rPr>
                <w:t>micrazimnt@cbs.gov.il</w:t>
              </w:r>
            </w:hyperlink>
            <w:r w:rsidRPr="0087750D">
              <w:rPr>
                <w:rFonts w:ascii="David" w:hAnsi="David" w:cs="David"/>
                <w:sz w:val="24"/>
                <w:szCs w:val="24"/>
                <w:rtl/>
              </w:rPr>
              <w:t xml:space="preserve"> .</w:t>
            </w:r>
          </w:p>
          <w:p w14:paraId="52600E6E" w14:textId="37B1ECED" w:rsidR="00E22F3C" w:rsidRPr="00EA345B" w:rsidRDefault="00E22F3C" w:rsidP="00727F49">
            <w:pPr>
              <w:pStyle w:val="xmsonormal"/>
              <w:jc w:val="both"/>
              <w:rPr>
                <w:color w:val="FF0000"/>
              </w:rPr>
            </w:pPr>
            <w:r w:rsidRPr="0087750D">
              <w:rPr>
                <w:rFonts w:ascii="Arial" w:hAnsi="Arial" w:cs="Arial"/>
                <w:rtl/>
              </w:rPr>
              <w:t xml:space="preserve">המועד האחרון </w:t>
            </w:r>
            <w:r w:rsidRPr="0087750D">
              <w:rPr>
                <w:rFonts w:ascii="Arial" w:hAnsi="Arial" w:cs="Arial"/>
                <w:b/>
                <w:bCs/>
                <w:u w:val="single"/>
                <w:rtl/>
              </w:rPr>
              <w:t>המעודכן</w:t>
            </w:r>
            <w:r w:rsidRPr="0087750D">
              <w:rPr>
                <w:rFonts w:ascii="Arial" w:hAnsi="Arial" w:cs="Arial"/>
                <w:rtl/>
              </w:rPr>
              <w:t xml:space="preserve"> להגשת ההצעות לרישום למאגר הוא עד </w:t>
            </w:r>
            <w:r w:rsidRPr="0087750D">
              <w:rPr>
                <w:rFonts w:ascii="David" w:hAnsi="David" w:cs="David"/>
                <w:rtl/>
              </w:rPr>
              <w:t xml:space="preserve">יום </w:t>
            </w:r>
            <w:r w:rsidRPr="0087750D">
              <w:rPr>
                <w:rFonts w:ascii="David" w:hAnsi="David" w:cs="David"/>
                <w:b/>
                <w:bCs/>
                <w:u w:val="single"/>
                <w:rtl/>
              </w:rPr>
              <w:t>ג</w:t>
            </w:r>
            <w:r w:rsidRPr="0087750D">
              <w:rPr>
                <w:rFonts w:ascii="David" w:hAnsi="David" w:cs="David"/>
                <w:rtl/>
              </w:rPr>
              <w:t xml:space="preserve">', </w:t>
            </w:r>
            <w:r w:rsidRPr="0087750D">
              <w:rPr>
                <w:rFonts w:ascii="David" w:hAnsi="David" w:cs="David"/>
                <w:b/>
                <w:bCs/>
                <w:u w:val="single"/>
                <w:rtl/>
              </w:rPr>
              <w:t>13.06.2023</w:t>
            </w:r>
            <w:r w:rsidRPr="0087750D">
              <w:rPr>
                <w:rFonts w:ascii="David" w:hAnsi="David" w:cs="David"/>
                <w:b/>
                <w:bCs/>
                <w:sz w:val="24"/>
                <w:szCs w:val="24"/>
                <w:rtl/>
              </w:rPr>
              <w:t> בשעה: 12:00</w:t>
            </w:r>
            <w:r w:rsidRPr="0087750D">
              <w:rPr>
                <w:rFonts w:hint="cs"/>
                <w:rtl/>
              </w:rPr>
              <w:t xml:space="preserve"> </w:t>
            </w:r>
            <w:r w:rsidRPr="0087750D">
              <w:rPr>
                <w:rFonts w:ascii="Arial" w:hAnsi="Arial" w:cs="Arial"/>
                <w:rtl/>
              </w:rPr>
              <w:t xml:space="preserve">בפנייה </w:t>
            </w:r>
            <w:proofErr w:type="spellStart"/>
            <w:r w:rsidRPr="0087750D">
              <w:rPr>
                <w:rFonts w:ascii="David" w:hAnsi="David" w:cs="David"/>
                <w:sz w:val="24"/>
                <w:szCs w:val="24"/>
                <w:rtl/>
              </w:rPr>
              <w:t>לדוא</w:t>
            </w:r>
            <w:proofErr w:type="spellEnd"/>
            <w:r w:rsidRPr="0087750D">
              <w:rPr>
                <w:rFonts w:ascii="David" w:hAnsi="David" w:cs="David"/>
                <w:sz w:val="24"/>
                <w:szCs w:val="24"/>
              </w:rPr>
              <w:t>"</w:t>
            </w:r>
            <w:r w:rsidRPr="0087750D">
              <w:rPr>
                <w:rFonts w:ascii="David" w:hAnsi="David" w:cs="David"/>
                <w:sz w:val="24"/>
                <w:szCs w:val="24"/>
                <w:rtl/>
              </w:rPr>
              <w:t>ל</w:t>
            </w:r>
            <w:r w:rsidRPr="0087750D">
              <w:rPr>
                <w:rFonts w:ascii="Arial" w:hAnsi="Arial" w:cs="Arial"/>
                <w:rtl/>
              </w:rPr>
              <w:t xml:space="preserve"> </w:t>
            </w:r>
            <w:hyperlink r:id="rId9" w:history="1">
              <w:r w:rsidRPr="00727F49">
                <w:rPr>
                  <w:rStyle w:val="Hyperlink"/>
                  <w:rFonts w:hint="cs"/>
                  <w:sz w:val="20"/>
                  <w:szCs w:val="20"/>
                </w:rPr>
                <w:t>micrazimnt@cbs.gov.il</w:t>
              </w:r>
            </w:hyperlink>
            <w:r w:rsidRPr="0087750D">
              <w:rPr>
                <w:rFonts w:hint="cs"/>
                <w:rtl/>
              </w:rPr>
              <w:t xml:space="preserve"> .</w:t>
            </w:r>
          </w:p>
          <w:p w14:paraId="4A166222" w14:textId="77777777" w:rsidR="00E22F3C" w:rsidRDefault="00E22F3C" w:rsidP="00727F49">
            <w:pPr>
              <w:pStyle w:val="xmsonormal"/>
              <w:jc w:val="both"/>
            </w:pPr>
            <w:r>
              <w:rPr>
                <w:rFonts w:ascii="Arial" w:hAnsi="Arial" w:cs="Arial"/>
                <w:rtl/>
              </w:rPr>
              <w:t> </w:t>
            </w:r>
          </w:p>
          <w:p w14:paraId="57BF99D4" w14:textId="77777777" w:rsidR="00E22F3C" w:rsidRPr="00E22F3C" w:rsidRDefault="00E22F3C" w:rsidP="00727F49">
            <w:pPr>
              <w:jc w:val="both"/>
              <w:rPr>
                <w:rFonts w:ascii="David" w:hAnsi="David" w:cs="David"/>
                <w:sz w:val="26"/>
                <w:szCs w:val="26"/>
                <w:rtl/>
              </w:rPr>
            </w:pPr>
          </w:p>
        </w:tc>
      </w:tr>
    </w:tbl>
    <w:p w14:paraId="47B3AD04" w14:textId="77777777" w:rsidR="00727F49" w:rsidRDefault="00727F49"/>
    <w:tbl>
      <w:tblPr>
        <w:tblStyle w:val="a7"/>
        <w:bidiVisual/>
        <w:tblW w:w="9627" w:type="dxa"/>
        <w:tblInd w:w="-208" w:type="dxa"/>
        <w:tblLook w:val="04A0" w:firstRow="1" w:lastRow="0" w:firstColumn="1" w:lastColumn="0" w:noHBand="0" w:noVBand="1"/>
      </w:tblPr>
      <w:tblGrid>
        <w:gridCol w:w="627"/>
        <w:gridCol w:w="1661"/>
        <w:gridCol w:w="4919"/>
        <w:gridCol w:w="2420"/>
      </w:tblGrid>
      <w:tr w:rsidR="00727F49" w:rsidRPr="00B12115" w14:paraId="75630A82" w14:textId="77777777" w:rsidTr="0081616B">
        <w:tc>
          <w:tcPr>
            <w:tcW w:w="627" w:type="dxa"/>
            <w:shd w:val="clear" w:color="auto" w:fill="DBDBDB" w:themeFill="accent3" w:themeFillTint="66"/>
            <w:vAlign w:val="center"/>
          </w:tcPr>
          <w:p w14:paraId="58B2D014" w14:textId="77777777" w:rsidR="00727F49" w:rsidRPr="0028574F" w:rsidRDefault="00727F49" w:rsidP="0081616B">
            <w:pPr>
              <w:bidi w:val="0"/>
              <w:ind w:right="-343"/>
              <w:rPr>
                <w:rFonts w:ascii="Arial" w:hAnsi="Arial" w:cs="Arial"/>
                <w:b/>
                <w:bCs/>
                <w:rtl/>
              </w:rPr>
            </w:pPr>
            <w:r w:rsidRPr="0028574F">
              <w:rPr>
                <w:rFonts w:ascii="Arial" w:hAnsi="Arial" w:cs="Arial" w:hint="cs"/>
                <w:b/>
                <w:bCs/>
                <w:rtl/>
              </w:rPr>
              <w:lastRenderedPageBreak/>
              <w:t>#</w:t>
            </w:r>
          </w:p>
        </w:tc>
        <w:tc>
          <w:tcPr>
            <w:tcW w:w="1661" w:type="dxa"/>
            <w:shd w:val="clear" w:color="auto" w:fill="DBDBDB" w:themeFill="accent3" w:themeFillTint="66"/>
          </w:tcPr>
          <w:p w14:paraId="5EE57E4F" w14:textId="77777777" w:rsidR="00727F49" w:rsidRPr="00B12115" w:rsidRDefault="00727F49" w:rsidP="0081616B">
            <w:pPr>
              <w:jc w:val="center"/>
              <w:rPr>
                <w:rFonts w:ascii="David" w:hAnsi="David" w:cs="David"/>
                <w:b/>
                <w:bCs/>
                <w:sz w:val="26"/>
                <w:szCs w:val="26"/>
                <w:rtl/>
              </w:rPr>
            </w:pPr>
            <w:r w:rsidRPr="00B12115">
              <w:rPr>
                <w:rFonts w:ascii="David" w:hAnsi="David" w:cs="David"/>
                <w:b/>
                <w:bCs/>
                <w:sz w:val="26"/>
                <w:szCs w:val="26"/>
                <w:rtl/>
              </w:rPr>
              <w:t>סעיף</w:t>
            </w:r>
          </w:p>
        </w:tc>
        <w:tc>
          <w:tcPr>
            <w:tcW w:w="4919" w:type="dxa"/>
            <w:shd w:val="clear" w:color="auto" w:fill="DBDBDB" w:themeFill="accent3" w:themeFillTint="66"/>
            <w:vAlign w:val="center"/>
          </w:tcPr>
          <w:p w14:paraId="252B7DE2" w14:textId="77777777" w:rsidR="00727F49" w:rsidRPr="00B12115" w:rsidRDefault="00727F49" w:rsidP="0081616B">
            <w:pPr>
              <w:jc w:val="center"/>
              <w:rPr>
                <w:rFonts w:ascii="David" w:hAnsi="David" w:cs="David"/>
                <w:b/>
                <w:bCs/>
                <w:sz w:val="26"/>
                <w:szCs w:val="26"/>
                <w:rtl/>
              </w:rPr>
            </w:pPr>
            <w:r w:rsidRPr="00B12115">
              <w:rPr>
                <w:rFonts w:ascii="David" w:hAnsi="David" w:cs="David"/>
                <w:b/>
                <w:bCs/>
                <w:sz w:val="26"/>
                <w:szCs w:val="26"/>
                <w:rtl/>
              </w:rPr>
              <w:t>שאלה</w:t>
            </w:r>
          </w:p>
        </w:tc>
        <w:tc>
          <w:tcPr>
            <w:tcW w:w="2420" w:type="dxa"/>
            <w:shd w:val="clear" w:color="auto" w:fill="DBDBDB" w:themeFill="accent3" w:themeFillTint="66"/>
            <w:vAlign w:val="center"/>
          </w:tcPr>
          <w:p w14:paraId="10891122" w14:textId="77777777" w:rsidR="00727F49" w:rsidRPr="00B12115" w:rsidRDefault="00727F49" w:rsidP="0081616B">
            <w:pPr>
              <w:jc w:val="center"/>
              <w:rPr>
                <w:rFonts w:ascii="David" w:hAnsi="David" w:cs="David"/>
                <w:b/>
                <w:bCs/>
                <w:sz w:val="26"/>
                <w:szCs w:val="26"/>
                <w:rtl/>
              </w:rPr>
            </w:pPr>
            <w:r w:rsidRPr="00B12115">
              <w:rPr>
                <w:rFonts w:ascii="David" w:hAnsi="David" w:cs="David"/>
                <w:b/>
                <w:bCs/>
                <w:sz w:val="26"/>
                <w:szCs w:val="26"/>
                <w:rtl/>
              </w:rPr>
              <w:t>תשובת עורך הפנייה</w:t>
            </w:r>
          </w:p>
        </w:tc>
      </w:tr>
      <w:tr w:rsidR="00FD1D90" w:rsidRPr="00E33CB4" w14:paraId="44F17558" w14:textId="77777777" w:rsidTr="008055D0">
        <w:trPr>
          <w:trHeight w:val="743"/>
        </w:trPr>
        <w:tc>
          <w:tcPr>
            <w:tcW w:w="627" w:type="dxa"/>
            <w:shd w:val="clear" w:color="auto" w:fill="DBDBDB" w:themeFill="accent3" w:themeFillTint="66"/>
          </w:tcPr>
          <w:p w14:paraId="19581473" w14:textId="77777777" w:rsidR="005A275A" w:rsidRPr="00FD1D90" w:rsidRDefault="005A275A" w:rsidP="00FD1D90">
            <w:pPr>
              <w:pStyle w:val="a8"/>
              <w:numPr>
                <w:ilvl w:val="0"/>
                <w:numId w:val="1"/>
              </w:numPr>
              <w:bidi w:val="0"/>
              <w:ind w:right="-343"/>
              <w:rPr>
                <w:rFonts w:ascii="David" w:hAnsi="David" w:cs="David"/>
                <w:sz w:val="26"/>
                <w:szCs w:val="26"/>
              </w:rPr>
            </w:pPr>
          </w:p>
        </w:tc>
        <w:tc>
          <w:tcPr>
            <w:tcW w:w="1661" w:type="dxa"/>
          </w:tcPr>
          <w:p w14:paraId="63154589" w14:textId="77777777" w:rsidR="005A275A" w:rsidRPr="00FD1D90" w:rsidRDefault="00FD1D90" w:rsidP="005A275A">
            <w:pPr>
              <w:autoSpaceDE w:val="0"/>
              <w:autoSpaceDN w:val="0"/>
              <w:bidi w:val="0"/>
              <w:adjustRightInd w:val="0"/>
              <w:rPr>
                <w:rFonts w:asciiTheme="minorBidi" w:eastAsia="Times New Roman" w:hAnsiTheme="minorBidi"/>
              </w:rPr>
            </w:pPr>
            <w:r w:rsidRPr="00FD1D90">
              <w:rPr>
                <w:rFonts w:asciiTheme="minorBidi" w:eastAsia="Times New Roman" w:hAnsiTheme="minorBidi"/>
              </w:rPr>
              <w:t>8.1.4.3.3</w:t>
            </w:r>
          </w:p>
        </w:tc>
        <w:tc>
          <w:tcPr>
            <w:tcW w:w="4919" w:type="dxa"/>
          </w:tcPr>
          <w:p w14:paraId="421976BB" w14:textId="7397102A" w:rsidR="005A275A" w:rsidRPr="00FD1D90" w:rsidRDefault="00FD1D90" w:rsidP="00727F49">
            <w:pPr>
              <w:jc w:val="both"/>
              <w:rPr>
                <w:rFonts w:asciiTheme="minorBidi" w:eastAsia="Times New Roman" w:hAnsiTheme="minorBidi" w:hint="cs"/>
                <w:rtl/>
              </w:rPr>
            </w:pPr>
            <w:r w:rsidRPr="00FD1D90">
              <w:rPr>
                <w:rFonts w:asciiTheme="minorBidi" w:eastAsia="Times New Roman" w:hAnsiTheme="minorBidi"/>
                <w:rtl/>
              </w:rPr>
              <w:t>האם נדרש גם נ</w:t>
            </w:r>
            <w:r w:rsidR="00727F49">
              <w:rPr>
                <w:rFonts w:asciiTheme="minorBidi" w:eastAsia="Times New Roman" w:hAnsiTheme="minorBidi" w:hint="cs"/>
                <w:rtl/>
              </w:rPr>
              <w:t>י</w:t>
            </w:r>
            <w:r w:rsidRPr="00FD1D90">
              <w:rPr>
                <w:rFonts w:asciiTheme="minorBidi" w:eastAsia="Times New Roman" w:hAnsiTheme="minorBidi"/>
                <w:rtl/>
              </w:rPr>
              <w:t>סיון מעשי מוכח של 5 שנים וגם תואר שני אקדמי לפחות?</w:t>
            </w:r>
          </w:p>
        </w:tc>
        <w:tc>
          <w:tcPr>
            <w:tcW w:w="2420" w:type="dxa"/>
          </w:tcPr>
          <w:p w14:paraId="65ECB53B" w14:textId="77777777" w:rsidR="005A275A" w:rsidRPr="00945A60" w:rsidRDefault="00E22F3C" w:rsidP="00727F49">
            <w:pPr>
              <w:jc w:val="both"/>
              <w:rPr>
                <w:rFonts w:ascii="David" w:hAnsi="David" w:cs="David"/>
                <w:sz w:val="26"/>
                <w:szCs w:val="26"/>
                <w:rtl/>
              </w:rPr>
            </w:pPr>
            <w:r>
              <w:rPr>
                <w:rFonts w:ascii="Arial" w:eastAsia="Times New Roman" w:hAnsi="Arial" w:cs="Arial" w:hint="cs"/>
                <w:color w:val="000000"/>
                <w:rtl/>
              </w:rPr>
              <w:t>כן</w:t>
            </w:r>
          </w:p>
        </w:tc>
      </w:tr>
      <w:tr w:rsidR="00FD1D90" w:rsidRPr="00E33CB4" w14:paraId="674FC9C1" w14:textId="77777777" w:rsidTr="008055D0">
        <w:trPr>
          <w:trHeight w:val="743"/>
        </w:trPr>
        <w:tc>
          <w:tcPr>
            <w:tcW w:w="627" w:type="dxa"/>
            <w:shd w:val="clear" w:color="auto" w:fill="DBDBDB" w:themeFill="accent3" w:themeFillTint="66"/>
          </w:tcPr>
          <w:p w14:paraId="7E2F93CC" w14:textId="77777777" w:rsidR="005A275A" w:rsidRPr="00FD1D90" w:rsidRDefault="005A275A" w:rsidP="00FD1D90">
            <w:pPr>
              <w:pStyle w:val="a8"/>
              <w:numPr>
                <w:ilvl w:val="0"/>
                <w:numId w:val="1"/>
              </w:numPr>
              <w:bidi w:val="0"/>
              <w:ind w:right="-343"/>
              <w:rPr>
                <w:rFonts w:ascii="David" w:hAnsi="David" w:cs="David"/>
                <w:sz w:val="26"/>
                <w:szCs w:val="26"/>
                <w:rtl/>
              </w:rPr>
            </w:pPr>
          </w:p>
        </w:tc>
        <w:tc>
          <w:tcPr>
            <w:tcW w:w="1661" w:type="dxa"/>
          </w:tcPr>
          <w:p w14:paraId="0245E95B" w14:textId="77777777" w:rsidR="005A275A" w:rsidRPr="00FD1D90" w:rsidRDefault="00FD1D90" w:rsidP="005A275A">
            <w:pPr>
              <w:autoSpaceDE w:val="0"/>
              <w:autoSpaceDN w:val="0"/>
              <w:bidi w:val="0"/>
              <w:adjustRightInd w:val="0"/>
              <w:rPr>
                <w:rFonts w:asciiTheme="minorBidi" w:eastAsia="Times New Roman" w:hAnsiTheme="minorBidi"/>
              </w:rPr>
            </w:pPr>
            <w:r w:rsidRPr="00FD1D90">
              <w:rPr>
                <w:rFonts w:asciiTheme="minorBidi" w:eastAsia="Times New Roman" w:hAnsiTheme="minorBidi"/>
              </w:rPr>
              <w:t>8.1.4.3.3</w:t>
            </w:r>
          </w:p>
        </w:tc>
        <w:tc>
          <w:tcPr>
            <w:tcW w:w="4919" w:type="dxa"/>
          </w:tcPr>
          <w:p w14:paraId="4F15FF6E" w14:textId="0F9D6D0C" w:rsidR="005A275A" w:rsidRPr="00FD1D90" w:rsidRDefault="00FD1D90" w:rsidP="00727F49">
            <w:pPr>
              <w:jc w:val="both"/>
              <w:rPr>
                <w:rFonts w:asciiTheme="minorBidi" w:eastAsia="Times New Roman" w:hAnsiTheme="minorBidi"/>
                <w:rtl/>
              </w:rPr>
            </w:pPr>
            <w:r w:rsidRPr="00FD1D90">
              <w:rPr>
                <w:rFonts w:asciiTheme="minorBidi" w:eastAsia="Times New Roman" w:hAnsiTheme="minorBidi"/>
                <w:rtl/>
              </w:rPr>
              <w:t>האם נדרש נ</w:t>
            </w:r>
            <w:r w:rsidR="00AE1C94">
              <w:rPr>
                <w:rFonts w:asciiTheme="minorBidi" w:eastAsia="Times New Roman" w:hAnsiTheme="minorBidi" w:hint="cs"/>
                <w:rtl/>
              </w:rPr>
              <w:t>י</w:t>
            </w:r>
            <w:r w:rsidRPr="00FD1D90">
              <w:rPr>
                <w:rFonts w:asciiTheme="minorBidi" w:eastAsia="Times New Roman" w:hAnsiTheme="minorBidi"/>
                <w:rtl/>
              </w:rPr>
              <w:t xml:space="preserve">סיון בכל סעיפי המשנה או שמספיק אחד מהם (כתיבת קוד, פעילות מחקרי נתונים, ביצוע אנליזות ועבודה עם כלי </w:t>
            </w:r>
            <w:r w:rsidRPr="00FD1D90">
              <w:rPr>
                <w:rFonts w:asciiTheme="minorBidi" w:eastAsia="Times New Roman" w:hAnsiTheme="minorBidi"/>
              </w:rPr>
              <w:t>BI</w:t>
            </w:r>
            <w:r w:rsidRPr="00FD1D90">
              <w:rPr>
                <w:rFonts w:asciiTheme="minorBidi" w:eastAsia="Times New Roman" w:hAnsiTheme="minorBidi"/>
                <w:rtl/>
              </w:rPr>
              <w:t>)?</w:t>
            </w:r>
          </w:p>
        </w:tc>
        <w:tc>
          <w:tcPr>
            <w:tcW w:w="2420" w:type="dxa"/>
          </w:tcPr>
          <w:p w14:paraId="19F501B9" w14:textId="77777777" w:rsidR="005A275A" w:rsidRPr="00945A60" w:rsidRDefault="00E22F3C" w:rsidP="00727F49">
            <w:pPr>
              <w:jc w:val="both"/>
              <w:rPr>
                <w:rFonts w:ascii="David" w:hAnsi="David" w:cs="David"/>
                <w:sz w:val="26"/>
                <w:szCs w:val="26"/>
                <w:rtl/>
              </w:rPr>
            </w:pPr>
            <w:r>
              <w:rPr>
                <w:rFonts w:ascii="Arial" w:eastAsia="Times New Roman" w:hAnsi="Arial" w:cs="Arial" w:hint="cs"/>
                <w:color w:val="000000"/>
                <w:rtl/>
              </w:rPr>
              <w:t>ניתן להציג ניסיון באחד מסעיפי המשנה או יותר.</w:t>
            </w:r>
          </w:p>
        </w:tc>
      </w:tr>
      <w:tr w:rsidR="00FD1D90" w:rsidRPr="00E33CB4" w14:paraId="433B46B4" w14:textId="77777777" w:rsidTr="008055D0">
        <w:trPr>
          <w:trHeight w:val="743"/>
        </w:trPr>
        <w:tc>
          <w:tcPr>
            <w:tcW w:w="627" w:type="dxa"/>
            <w:shd w:val="clear" w:color="auto" w:fill="DBDBDB" w:themeFill="accent3" w:themeFillTint="66"/>
          </w:tcPr>
          <w:p w14:paraId="7AFBF01D" w14:textId="77777777" w:rsidR="00FD1D90" w:rsidRPr="00FD1D90" w:rsidRDefault="00FD1D90" w:rsidP="00FD1D90">
            <w:pPr>
              <w:pStyle w:val="a8"/>
              <w:numPr>
                <w:ilvl w:val="0"/>
                <w:numId w:val="1"/>
              </w:numPr>
              <w:bidi w:val="0"/>
              <w:ind w:right="-343"/>
              <w:rPr>
                <w:rFonts w:ascii="David" w:hAnsi="David" w:cs="David"/>
                <w:sz w:val="26"/>
                <w:szCs w:val="26"/>
                <w:rtl/>
              </w:rPr>
            </w:pPr>
          </w:p>
        </w:tc>
        <w:tc>
          <w:tcPr>
            <w:tcW w:w="1661" w:type="dxa"/>
            <w:vAlign w:val="bottom"/>
          </w:tcPr>
          <w:p w14:paraId="2E37842B" w14:textId="77777777" w:rsidR="00FD1D90" w:rsidRPr="00FD1D90" w:rsidRDefault="00FD1D90" w:rsidP="00FD1D90">
            <w:pPr>
              <w:bidi w:val="0"/>
              <w:rPr>
                <w:rFonts w:asciiTheme="minorBidi" w:hAnsiTheme="minorBidi"/>
              </w:rPr>
            </w:pPr>
            <w:r w:rsidRPr="00FD1D90">
              <w:rPr>
                <w:rFonts w:asciiTheme="minorBidi" w:hAnsiTheme="minorBidi"/>
              </w:rPr>
              <w:t>8.1.4.3.3</w:t>
            </w:r>
          </w:p>
        </w:tc>
        <w:tc>
          <w:tcPr>
            <w:tcW w:w="4919" w:type="dxa"/>
            <w:vAlign w:val="bottom"/>
          </w:tcPr>
          <w:p w14:paraId="22D6345F" w14:textId="77777777" w:rsidR="00FD1D90" w:rsidRPr="00FD1D90" w:rsidRDefault="00FD1D90" w:rsidP="00727F49">
            <w:pPr>
              <w:jc w:val="both"/>
              <w:rPr>
                <w:rFonts w:asciiTheme="minorBidi" w:hAnsiTheme="minorBidi"/>
              </w:rPr>
            </w:pPr>
            <w:r w:rsidRPr="00FD1D90">
              <w:rPr>
                <w:rFonts w:asciiTheme="minorBidi" w:hAnsiTheme="minorBidi"/>
                <w:rtl/>
              </w:rPr>
              <w:t>מה מוגדר כ"פעילות מחקרי נתונים"?</w:t>
            </w:r>
          </w:p>
        </w:tc>
        <w:tc>
          <w:tcPr>
            <w:tcW w:w="2420" w:type="dxa"/>
          </w:tcPr>
          <w:p w14:paraId="0EA3F6AF" w14:textId="77777777" w:rsidR="00FD1D90" w:rsidRPr="00945A60" w:rsidRDefault="00E22F3C" w:rsidP="00727F49">
            <w:pPr>
              <w:jc w:val="both"/>
              <w:rPr>
                <w:rFonts w:ascii="David" w:hAnsi="David" w:cs="David"/>
                <w:sz w:val="26"/>
                <w:szCs w:val="26"/>
                <w:rtl/>
              </w:rPr>
            </w:pPr>
            <w:r>
              <w:rPr>
                <w:rFonts w:ascii="Arial" w:hAnsi="Arial" w:cs="Arial"/>
                <w:rtl/>
              </w:rPr>
              <w:t>תהליכים של איסוף ניתוח והפקת מידע מתוך נתונים הנאספים ממגוון מקורות.  על מנת לזהות תובנות, דפוסים וקשרים בין נתונים.</w:t>
            </w:r>
          </w:p>
        </w:tc>
      </w:tr>
      <w:tr w:rsidR="00FD1D90" w:rsidRPr="00E33CB4" w14:paraId="0F08D378" w14:textId="77777777" w:rsidTr="008055D0">
        <w:trPr>
          <w:trHeight w:val="743"/>
        </w:trPr>
        <w:tc>
          <w:tcPr>
            <w:tcW w:w="627" w:type="dxa"/>
            <w:shd w:val="clear" w:color="auto" w:fill="DBDBDB" w:themeFill="accent3" w:themeFillTint="66"/>
          </w:tcPr>
          <w:p w14:paraId="54144AE5" w14:textId="77777777" w:rsidR="00FD1D90" w:rsidRPr="00FD1D90" w:rsidRDefault="00FD1D90" w:rsidP="00FD1D90">
            <w:pPr>
              <w:pStyle w:val="a8"/>
              <w:numPr>
                <w:ilvl w:val="0"/>
                <w:numId w:val="1"/>
              </w:numPr>
              <w:bidi w:val="0"/>
              <w:ind w:right="-343"/>
              <w:rPr>
                <w:rFonts w:ascii="David" w:hAnsi="David" w:cs="David"/>
                <w:sz w:val="26"/>
                <w:szCs w:val="26"/>
                <w:rtl/>
              </w:rPr>
            </w:pPr>
          </w:p>
        </w:tc>
        <w:tc>
          <w:tcPr>
            <w:tcW w:w="1661" w:type="dxa"/>
            <w:vAlign w:val="bottom"/>
          </w:tcPr>
          <w:p w14:paraId="298A156D" w14:textId="77777777" w:rsidR="00FD1D90" w:rsidRPr="00FD1D90" w:rsidRDefault="00FD1D90" w:rsidP="00FD1D90">
            <w:pPr>
              <w:bidi w:val="0"/>
              <w:rPr>
                <w:rFonts w:asciiTheme="minorBidi" w:hAnsiTheme="minorBidi"/>
                <w:rtl/>
              </w:rPr>
            </w:pPr>
            <w:r w:rsidRPr="00FD1D90">
              <w:rPr>
                <w:rFonts w:asciiTheme="minorBidi" w:hAnsiTheme="minorBidi"/>
              </w:rPr>
              <w:t>8.1.4.3.3</w:t>
            </w:r>
          </w:p>
        </w:tc>
        <w:tc>
          <w:tcPr>
            <w:tcW w:w="4919" w:type="dxa"/>
            <w:vAlign w:val="bottom"/>
          </w:tcPr>
          <w:p w14:paraId="3164AF18" w14:textId="77777777" w:rsidR="00FD1D90" w:rsidRPr="00FD1D90" w:rsidRDefault="00FD1D90" w:rsidP="00727F49">
            <w:pPr>
              <w:jc w:val="both"/>
              <w:rPr>
                <w:rFonts w:asciiTheme="minorBidi" w:hAnsiTheme="minorBidi"/>
              </w:rPr>
            </w:pPr>
            <w:r w:rsidRPr="00FD1D90">
              <w:rPr>
                <w:rFonts w:asciiTheme="minorBidi" w:hAnsiTheme="minorBidi"/>
                <w:rtl/>
              </w:rPr>
              <w:t xml:space="preserve">האם תואר שני </w:t>
            </w:r>
            <w:proofErr w:type="spellStart"/>
            <w:r w:rsidRPr="00FD1D90">
              <w:rPr>
                <w:rFonts w:asciiTheme="minorBidi" w:hAnsiTheme="minorBidi"/>
              </w:rPr>
              <w:t>Msc</w:t>
            </w:r>
            <w:proofErr w:type="spellEnd"/>
            <w:r w:rsidRPr="00FD1D90">
              <w:rPr>
                <w:rFonts w:asciiTheme="minorBidi" w:hAnsiTheme="minorBidi"/>
                <w:rtl/>
              </w:rPr>
              <w:t xml:space="preserve"> במדעים קוגניטיביים נחשב כתואר מוכר בסעיף זה?</w:t>
            </w:r>
          </w:p>
        </w:tc>
        <w:tc>
          <w:tcPr>
            <w:tcW w:w="2420" w:type="dxa"/>
          </w:tcPr>
          <w:p w14:paraId="7E9E03E8" w14:textId="77777777" w:rsidR="00FD1D90" w:rsidRPr="00945A60" w:rsidRDefault="00E22F3C" w:rsidP="00727F49">
            <w:pPr>
              <w:jc w:val="both"/>
              <w:rPr>
                <w:rFonts w:ascii="David" w:hAnsi="David" w:cs="David"/>
                <w:sz w:val="26"/>
                <w:szCs w:val="26"/>
                <w:rtl/>
              </w:rPr>
            </w:pPr>
            <w:r>
              <w:rPr>
                <w:rFonts w:ascii="Arial" w:eastAsia="Times New Roman" w:hAnsi="Arial" w:cs="Arial" w:hint="cs"/>
                <w:color w:val="000000"/>
                <w:rtl/>
              </w:rPr>
              <w:t>כן</w:t>
            </w:r>
          </w:p>
        </w:tc>
      </w:tr>
      <w:tr w:rsidR="00FD1D90" w:rsidRPr="00E33CB4" w14:paraId="31483FD0" w14:textId="77777777" w:rsidTr="008055D0">
        <w:trPr>
          <w:trHeight w:val="743"/>
        </w:trPr>
        <w:tc>
          <w:tcPr>
            <w:tcW w:w="627" w:type="dxa"/>
            <w:shd w:val="clear" w:color="auto" w:fill="DBDBDB" w:themeFill="accent3" w:themeFillTint="66"/>
          </w:tcPr>
          <w:p w14:paraId="60A5638E" w14:textId="77777777" w:rsidR="00FD1D90" w:rsidRPr="00945A60" w:rsidRDefault="00FD1D90" w:rsidP="00FD1D90">
            <w:pPr>
              <w:pStyle w:val="a8"/>
              <w:numPr>
                <w:ilvl w:val="0"/>
                <w:numId w:val="1"/>
              </w:numPr>
              <w:bidi w:val="0"/>
              <w:ind w:right="-343"/>
              <w:rPr>
                <w:rFonts w:ascii="David" w:hAnsi="David" w:cs="David"/>
                <w:sz w:val="26"/>
                <w:szCs w:val="26"/>
                <w:rtl/>
              </w:rPr>
            </w:pPr>
          </w:p>
        </w:tc>
        <w:tc>
          <w:tcPr>
            <w:tcW w:w="1661" w:type="dxa"/>
            <w:vAlign w:val="bottom"/>
          </w:tcPr>
          <w:p w14:paraId="43E92AEF" w14:textId="77777777" w:rsidR="00FD1D90" w:rsidRPr="00FD1D90" w:rsidRDefault="00FD1D90" w:rsidP="00FD1D90">
            <w:pPr>
              <w:bidi w:val="0"/>
              <w:rPr>
                <w:rFonts w:asciiTheme="minorBidi" w:hAnsiTheme="minorBidi"/>
                <w:rtl/>
              </w:rPr>
            </w:pPr>
            <w:r w:rsidRPr="00FD1D90">
              <w:rPr>
                <w:rFonts w:asciiTheme="minorBidi" w:hAnsiTheme="minorBidi"/>
              </w:rPr>
              <w:t>8.1.4.3.3</w:t>
            </w:r>
          </w:p>
        </w:tc>
        <w:tc>
          <w:tcPr>
            <w:tcW w:w="4919" w:type="dxa"/>
            <w:vAlign w:val="bottom"/>
          </w:tcPr>
          <w:p w14:paraId="6320DF53" w14:textId="77777777" w:rsidR="00FD1D90" w:rsidRPr="00FD1D90" w:rsidRDefault="00FD1D90" w:rsidP="00727F49">
            <w:pPr>
              <w:jc w:val="both"/>
              <w:rPr>
                <w:rFonts w:asciiTheme="minorBidi" w:hAnsiTheme="minorBidi"/>
              </w:rPr>
            </w:pPr>
            <w:r w:rsidRPr="00FD1D90">
              <w:rPr>
                <w:rFonts w:asciiTheme="minorBidi" w:hAnsiTheme="minorBidi"/>
                <w:rtl/>
              </w:rPr>
              <w:t xml:space="preserve">האם תואר שני </w:t>
            </w:r>
            <w:r w:rsidRPr="00FD1D90">
              <w:rPr>
                <w:rFonts w:asciiTheme="minorBidi" w:hAnsiTheme="minorBidi"/>
              </w:rPr>
              <w:t>MA</w:t>
            </w:r>
            <w:r w:rsidRPr="00FD1D90">
              <w:rPr>
                <w:rFonts w:asciiTheme="minorBidi" w:hAnsiTheme="minorBidi"/>
                <w:rtl/>
              </w:rPr>
              <w:t xml:space="preserve"> במדיניות ציבורית נחשב כתואר מוכר בסעיף זה?</w:t>
            </w:r>
          </w:p>
        </w:tc>
        <w:tc>
          <w:tcPr>
            <w:tcW w:w="2420" w:type="dxa"/>
          </w:tcPr>
          <w:p w14:paraId="7F245E72" w14:textId="77777777" w:rsidR="00FD1D90" w:rsidRPr="00945A60" w:rsidRDefault="00E22F3C" w:rsidP="00727F49">
            <w:pPr>
              <w:jc w:val="both"/>
              <w:rPr>
                <w:rFonts w:ascii="David" w:hAnsi="David" w:cs="David"/>
                <w:sz w:val="26"/>
                <w:szCs w:val="26"/>
                <w:rtl/>
              </w:rPr>
            </w:pPr>
            <w:r>
              <w:rPr>
                <w:rFonts w:ascii="Arial" w:eastAsia="Times New Roman" w:hAnsi="Arial" w:cs="Arial" w:hint="cs"/>
                <w:color w:val="000000"/>
                <w:rtl/>
              </w:rPr>
              <w:t>כן</w:t>
            </w:r>
          </w:p>
        </w:tc>
      </w:tr>
      <w:tr w:rsidR="00FD1D90" w:rsidRPr="00E33CB4" w14:paraId="0966A869" w14:textId="77777777" w:rsidTr="008055D0">
        <w:trPr>
          <w:trHeight w:val="743"/>
        </w:trPr>
        <w:tc>
          <w:tcPr>
            <w:tcW w:w="627" w:type="dxa"/>
            <w:shd w:val="clear" w:color="auto" w:fill="DBDBDB" w:themeFill="accent3" w:themeFillTint="66"/>
          </w:tcPr>
          <w:p w14:paraId="3BC4E6E7" w14:textId="77777777" w:rsidR="00FD1D90" w:rsidRPr="00945A60" w:rsidRDefault="00FD1D90" w:rsidP="00FD1D90">
            <w:pPr>
              <w:pStyle w:val="a8"/>
              <w:numPr>
                <w:ilvl w:val="0"/>
                <w:numId w:val="1"/>
              </w:numPr>
              <w:bidi w:val="0"/>
              <w:ind w:right="-343"/>
              <w:rPr>
                <w:rFonts w:ascii="David" w:hAnsi="David" w:cs="David"/>
                <w:sz w:val="26"/>
                <w:szCs w:val="26"/>
                <w:rtl/>
              </w:rPr>
            </w:pPr>
          </w:p>
        </w:tc>
        <w:tc>
          <w:tcPr>
            <w:tcW w:w="1661" w:type="dxa"/>
            <w:vAlign w:val="bottom"/>
          </w:tcPr>
          <w:p w14:paraId="0BDB0BAE" w14:textId="77777777" w:rsidR="00FD1D90" w:rsidRPr="00FD1D90" w:rsidRDefault="00FD1D90" w:rsidP="00FD1D90">
            <w:pPr>
              <w:bidi w:val="0"/>
              <w:rPr>
                <w:rFonts w:asciiTheme="minorBidi" w:hAnsiTheme="minorBidi"/>
                <w:rtl/>
              </w:rPr>
            </w:pPr>
            <w:r w:rsidRPr="00FD1D90">
              <w:rPr>
                <w:rFonts w:asciiTheme="minorBidi" w:hAnsiTheme="minorBidi"/>
              </w:rPr>
              <w:t>8.1.4.3.3</w:t>
            </w:r>
          </w:p>
        </w:tc>
        <w:tc>
          <w:tcPr>
            <w:tcW w:w="4919" w:type="dxa"/>
            <w:vAlign w:val="bottom"/>
          </w:tcPr>
          <w:p w14:paraId="6D5BCAEE" w14:textId="77777777" w:rsidR="00FD1D90" w:rsidRPr="00FD1D90" w:rsidRDefault="00FD1D90" w:rsidP="00727F49">
            <w:pPr>
              <w:jc w:val="both"/>
              <w:rPr>
                <w:rFonts w:asciiTheme="minorBidi" w:hAnsiTheme="minorBidi"/>
              </w:rPr>
            </w:pPr>
            <w:r w:rsidRPr="00FD1D90">
              <w:rPr>
                <w:rFonts w:asciiTheme="minorBidi" w:hAnsiTheme="minorBidi"/>
                <w:rtl/>
              </w:rPr>
              <w:t xml:space="preserve">האם תואר שני </w:t>
            </w:r>
            <w:r w:rsidRPr="00FD1D90">
              <w:rPr>
                <w:rFonts w:asciiTheme="minorBidi" w:hAnsiTheme="minorBidi"/>
              </w:rPr>
              <w:t>MA</w:t>
            </w:r>
            <w:r w:rsidRPr="00FD1D90">
              <w:rPr>
                <w:rFonts w:asciiTheme="minorBidi" w:hAnsiTheme="minorBidi"/>
                <w:rtl/>
              </w:rPr>
              <w:t xml:space="preserve"> בייעוץ ארגוני נחשב כתואר מוכר בסעיף זה?</w:t>
            </w:r>
          </w:p>
        </w:tc>
        <w:tc>
          <w:tcPr>
            <w:tcW w:w="2420" w:type="dxa"/>
          </w:tcPr>
          <w:p w14:paraId="7584F98E" w14:textId="77777777" w:rsidR="00FD1D90" w:rsidRPr="00945A60" w:rsidRDefault="00E22F3C" w:rsidP="00727F49">
            <w:pPr>
              <w:jc w:val="both"/>
              <w:rPr>
                <w:rFonts w:ascii="David" w:hAnsi="David" w:cs="David"/>
                <w:sz w:val="26"/>
                <w:szCs w:val="26"/>
                <w:rtl/>
              </w:rPr>
            </w:pPr>
            <w:r>
              <w:rPr>
                <w:rFonts w:ascii="Arial" w:eastAsia="Times New Roman" w:hAnsi="Arial" w:cs="Arial" w:hint="cs"/>
                <w:color w:val="000000"/>
                <w:rtl/>
              </w:rPr>
              <w:t>כן</w:t>
            </w:r>
          </w:p>
        </w:tc>
      </w:tr>
      <w:tr w:rsidR="00FD1D90" w:rsidRPr="00E33CB4" w14:paraId="3962D4D5" w14:textId="77777777" w:rsidTr="008055D0">
        <w:trPr>
          <w:trHeight w:val="743"/>
        </w:trPr>
        <w:tc>
          <w:tcPr>
            <w:tcW w:w="627" w:type="dxa"/>
            <w:shd w:val="clear" w:color="auto" w:fill="DBDBDB" w:themeFill="accent3" w:themeFillTint="66"/>
          </w:tcPr>
          <w:p w14:paraId="4257864E" w14:textId="77777777" w:rsidR="00FD1D90" w:rsidRPr="00945A60" w:rsidRDefault="00FD1D90" w:rsidP="00FD1D90">
            <w:pPr>
              <w:pStyle w:val="a8"/>
              <w:numPr>
                <w:ilvl w:val="0"/>
                <w:numId w:val="1"/>
              </w:numPr>
              <w:bidi w:val="0"/>
              <w:ind w:right="-343"/>
              <w:rPr>
                <w:rFonts w:ascii="David" w:hAnsi="David" w:cs="David"/>
                <w:sz w:val="26"/>
                <w:szCs w:val="26"/>
                <w:rtl/>
              </w:rPr>
            </w:pPr>
          </w:p>
        </w:tc>
        <w:tc>
          <w:tcPr>
            <w:tcW w:w="1661" w:type="dxa"/>
            <w:vAlign w:val="bottom"/>
          </w:tcPr>
          <w:p w14:paraId="32C84716" w14:textId="77777777" w:rsidR="00FD1D90" w:rsidRPr="00FD1D90" w:rsidRDefault="00FD1D90" w:rsidP="00FD1D90">
            <w:pPr>
              <w:bidi w:val="0"/>
              <w:rPr>
                <w:rFonts w:asciiTheme="minorBidi" w:hAnsiTheme="minorBidi"/>
                <w:rtl/>
              </w:rPr>
            </w:pPr>
            <w:r w:rsidRPr="00FD1D90">
              <w:rPr>
                <w:rFonts w:asciiTheme="minorBidi" w:hAnsiTheme="minorBidi"/>
              </w:rPr>
              <w:t>11.2.3</w:t>
            </w:r>
          </w:p>
        </w:tc>
        <w:tc>
          <w:tcPr>
            <w:tcW w:w="4919" w:type="dxa"/>
            <w:vAlign w:val="bottom"/>
          </w:tcPr>
          <w:p w14:paraId="485BEE49" w14:textId="77777777" w:rsidR="00FD1D90" w:rsidRPr="00FD1D90" w:rsidRDefault="00FD1D90" w:rsidP="00727F49">
            <w:pPr>
              <w:jc w:val="both"/>
              <w:rPr>
                <w:rFonts w:asciiTheme="minorBidi" w:hAnsiTheme="minorBidi"/>
              </w:rPr>
            </w:pPr>
            <w:r w:rsidRPr="00FD1D90">
              <w:rPr>
                <w:rFonts w:asciiTheme="minorBidi" w:hAnsiTheme="minorBidi"/>
                <w:rtl/>
              </w:rPr>
              <w:t>מה נחשבת הנמקה סבירה לאי מענה?</w:t>
            </w:r>
          </w:p>
        </w:tc>
        <w:tc>
          <w:tcPr>
            <w:tcW w:w="2420" w:type="dxa"/>
          </w:tcPr>
          <w:p w14:paraId="09D13174" w14:textId="77777777" w:rsidR="00FD1D90" w:rsidRPr="00945A60" w:rsidRDefault="00E22F3C" w:rsidP="00727F49">
            <w:pPr>
              <w:jc w:val="both"/>
              <w:rPr>
                <w:rFonts w:ascii="David" w:hAnsi="David" w:cs="David"/>
                <w:sz w:val="26"/>
                <w:szCs w:val="26"/>
                <w:rtl/>
              </w:rPr>
            </w:pPr>
            <w:r>
              <w:rPr>
                <w:rFonts w:ascii="Arial" w:eastAsia="Times New Roman" w:hAnsi="Arial" w:cs="Arial" w:hint="cs"/>
                <w:color w:val="000000"/>
                <w:rtl/>
              </w:rPr>
              <w:t>כל מקרה ייבחן לגופו.</w:t>
            </w:r>
          </w:p>
        </w:tc>
      </w:tr>
      <w:tr w:rsidR="00FD1D90" w:rsidRPr="00E33CB4" w14:paraId="3837B27E" w14:textId="77777777" w:rsidTr="008055D0">
        <w:trPr>
          <w:trHeight w:val="743"/>
        </w:trPr>
        <w:tc>
          <w:tcPr>
            <w:tcW w:w="627" w:type="dxa"/>
            <w:shd w:val="clear" w:color="auto" w:fill="DBDBDB" w:themeFill="accent3" w:themeFillTint="66"/>
          </w:tcPr>
          <w:p w14:paraId="1F8BB0DE" w14:textId="77777777" w:rsidR="005A275A" w:rsidRPr="00945A60" w:rsidRDefault="005A275A" w:rsidP="00790E93">
            <w:pPr>
              <w:pStyle w:val="a8"/>
              <w:numPr>
                <w:ilvl w:val="0"/>
                <w:numId w:val="1"/>
              </w:numPr>
              <w:bidi w:val="0"/>
              <w:ind w:right="-343"/>
              <w:rPr>
                <w:rFonts w:ascii="David" w:hAnsi="David" w:cs="David"/>
                <w:sz w:val="26"/>
                <w:szCs w:val="26"/>
                <w:rtl/>
              </w:rPr>
            </w:pPr>
          </w:p>
        </w:tc>
        <w:tc>
          <w:tcPr>
            <w:tcW w:w="1661" w:type="dxa"/>
          </w:tcPr>
          <w:p w14:paraId="4D0D050C" w14:textId="77777777" w:rsidR="005A275A" w:rsidRPr="00FD1D90" w:rsidRDefault="00FD1D90" w:rsidP="005A275A">
            <w:pPr>
              <w:autoSpaceDE w:val="0"/>
              <w:autoSpaceDN w:val="0"/>
              <w:bidi w:val="0"/>
              <w:adjustRightInd w:val="0"/>
              <w:rPr>
                <w:rFonts w:asciiTheme="minorBidi" w:eastAsia="Times New Roman" w:hAnsiTheme="minorBidi"/>
              </w:rPr>
            </w:pPr>
            <w:r w:rsidRPr="00FD1D90">
              <w:rPr>
                <w:rFonts w:asciiTheme="minorBidi" w:hAnsiTheme="minorBidi"/>
                <w:rtl/>
              </w:rPr>
              <w:t>8.1.4.3</w:t>
            </w:r>
          </w:p>
        </w:tc>
        <w:tc>
          <w:tcPr>
            <w:tcW w:w="4919" w:type="dxa"/>
          </w:tcPr>
          <w:p w14:paraId="07877361" w14:textId="77777777" w:rsidR="005A275A" w:rsidRPr="00FD1D90" w:rsidRDefault="00FD1D90" w:rsidP="00727F49">
            <w:pPr>
              <w:jc w:val="both"/>
              <w:rPr>
                <w:rFonts w:asciiTheme="minorBidi" w:eastAsia="Times New Roman" w:hAnsiTheme="minorBidi"/>
                <w:rtl/>
              </w:rPr>
            </w:pPr>
            <w:r w:rsidRPr="00FD1D90">
              <w:rPr>
                <w:rFonts w:asciiTheme="minorBidi" w:hAnsiTheme="minorBidi"/>
                <w:rtl/>
              </w:rPr>
              <w:t>בתחום מס' 3, מדעי הנתונים, ישנם 3 תתי תחומים. האם ניתן להגיש יועץ רק לתת תחום אחד, או שעל היועץ לעמוד בתנאי הסף של כל שלושת תתי התחומים?</w:t>
            </w:r>
          </w:p>
        </w:tc>
        <w:tc>
          <w:tcPr>
            <w:tcW w:w="2420" w:type="dxa"/>
          </w:tcPr>
          <w:p w14:paraId="726217CB" w14:textId="77777777" w:rsidR="005A275A" w:rsidRPr="00945A60" w:rsidRDefault="00E22F3C" w:rsidP="00727F49">
            <w:pPr>
              <w:jc w:val="both"/>
              <w:rPr>
                <w:rFonts w:ascii="David" w:hAnsi="David" w:cs="David"/>
                <w:sz w:val="26"/>
                <w:szCs w:val="26"/>
                <w:rtl/>
              </w:rPr>
            </w:pPr>
            <w:r w:rsidRPr="00BB425C">
              <w:rPr>
                <w:rFonts w:ascii="Arial" w:eastAsia="Times New Roman" w:hAnsi="Arial" w:cs="Arial" w:hint="cs"/>
                <w:color w:val="000000"/>
                <w:rtl/>
              </w:rPr>
              <w:t>ניתן להגיש לאחד או יותר מתתי התחומים.</w:t>
            </w:r>
            <w:r>
              <w:rPr>
                <w:rFonts w:ascii="Arial" w:eastAsia="Times New Roman" w:hAnsi="Arial" w:cs="Arial" w:hint="cs"/>
                <w:color w:val="000000"/>
                <w:rtl/>
              </w:rPr>
              <w:t xml:space="preserve"> </w:t>
            </w:r>
          </w:p>
        </w:tc>
      </w:tr>
      <w:tr w:rsidR="00FD1D90" w:rsidRPr="00E33CB4" w14:paraId="7BDA94A3" w14:textId="77777777" w:rsidTr="008055D0">
        <w:trPr>
          <w:trHeight w:val="743"/>
        </w:trPr>
        <w:tc>
          <w:tcPr>
            <w:tcW w:w="627" w:type="dxa"/>
            <w:shd w:val="clear" w:color="auto" w:fill="DBDBDB" w:themeFill="accent3" w:themeFillTint="66"/>
          </w:tcPr>
          <w:p w14:paraId="4BC76D68" w14:textId="77777777" w:rsidR="00FD1D90" w:rsidRPr="00945A60" w:rsidRDefault="00FD1D90" w:rsidP="00FD1D90">
            <w:pPr>
              <w:pStyle w:val="a8"/>
              <w:numPr>
                <w:ilvl w:val="0"/>
                <w:numId w:val="1"/>
              </w:numPr>
              <w:bidi w:val="0"/>
              <w:ind w:right="-343"/>
              <w:rPr>
                <w:rFonts w:ascii="David" w:hAnsi="David" w:cs="David"/>
                <w:sz w:val="26"/>
                <w:szCs w:val="26"/>
                <w:rtl/>
              </w:rPr>
            </w:pPr>
          </w:p>
        </w:tc>
        <w:tc>
          <w:tcPr>
            <w:tcW w:w="1661" w:type="dxa"/>
          </w:tcPr>
          <w:p w14:paraId="3CBCFC42" w14:textId="77777777" w:rsidR="00FD1D90" w:rsidRPr="00FD1D90" w:rsidRDefault="00FD1D90" w:rsidP="00FD1D90">
            <w:pPr>
              <w:rPr>
                <w:rFonts w:asciiTheme="minorBidi" w:eastAsia="Calibri" w:hAnsiTheme="minorBidi"/>
                <w:lang w:val="he"/>
              </w:rPr>
            </w:pPr>
            <w:r w:rsidRPr="00FD1D90">
              <w:rPr>
                <w:rFonts w:asciiTheme="minorBidi" w:eastAsia="Calibri" w:hAnsiTheme="minorBidi"/>
                <w:rtl/>
                <w:lang w:val="he"/>
              </w:rPr>
              <w:t>כללי</w:t>
            </w:r>
          </w:p>
        </w:tc>
        <w:tc>
          <w:tcPr>
            <w:tcW w:w="4919" w:type="dxa"/>
          </w:tcPr>
          <w:p w14:paraId="392642C6" w14:textId="256D2CC5" w:rsidR="00FD1D90" w:rsidRPr="00FD1D90" w:rsidRDefault="00FD1D90" w:rsidP="00727F49">
            <w:pPr>
              <w:jc w:val="both"/>
              <w:rPr>
                <w:rFonts w:asciiTheme="minorBidi" w:eastAsia="Calibri" w:hAnsiTheme="minorBidi"/>
                <w:lang w:val="he"/>
              </w:rPr>
            </w:pPr>
            <w:r w:rsidRPr="00FD1D90">
              <w:rPr>
                <w:rFonts w:asciiTheme="minorBidi" w:eastAsia="Calibri" w:hAnsiTheme="minorBidi"/>
                <w:rtl/>
                <w:lang w:val="he"/>
              </w:rPr>
              <w:t xml:space="preserve">האם זהו מכרז להקמה וניהול של מאגר (שישמש את הלמ"ס) ?  או ליועצים שייכללו במאגר היועצים של </w:t>
            </w:r>
            <w:proofErr w:type="spellStart"/>
            <w:r w:rsidRPr="00FD1D90">
              <w:rPr>
                <w:rFonts w:asciiTheme="minorBidi" w:eastAsia="Calibri" w:hAnsiTheme="minorBidi"/>
                <w:rtl/>
                <w:lang w:val="he"/>
              </w:rPr>
              <w:t>הלמ"ס</w:t>
            </w:r>
            <w:proofErr w:type="spellEnd"/>
            <w:r w:rsidRPr="00FD1D90">
              <w:rPr>
                <w:rFonts w:asciiTheme="minorBidi" w:eastAsia="Calibri" w:hAnsiTheme="minorBidi"/>
                <w:rtl/>
                <w:lang w:val="he"/>
              </w:rPr>
              <w:t xml:space="preserve">? במילים אחרות: מיהם מגישי ההצעה: היועצים ברמה פרסונלית או האוניברסיטה כספק? (נראה לנו שיש ערבובו בין הדרישות מהמציע כגוף – אישור ניהול תקין </w:t>
            </w:r>
            <w:proofErr w:type="spellStart"/>
            <w:r w:rsidRPr="00FD1D90">
              <w:rPr>
                <w:rFonts w:asciiTheme="minorBidi" w:eastAsia="Calibri" w:hAnsiTheme="minorBidi"/>
                <w:rtl/>
                <w:lang w:val="he"/>
              </w:rPr>
              <w:t>וכו</w:t>
            </w:r>
            <w:proofErr w:type="spellEnd"/>
            <w:r w:rsidRPr="00FD1D90">
              <w:rPr>
                <w:rFonts w:asciiTheme="minorBidi" w:eastAsia="Calibri" w:hAnsiTheme="minorBidi"/>
                <w:rtl/>
                <w:lang w:val="he"/>
              </w:rPr>
              <w:t>) לבין הדרישות מהיועצים כמציעים – תואר אקדמי וכו'</w:t>
            </w:r>
          </w:p>
        </w:tc>
        <w:tc>
          <w:tcPr>
            <w:tcW w:w="2420" w:type="dxa"/>
          </w:tcPr>
          <w:p w14:paraId="0BDC74C2" w14:textId="77777777" w:rsidR="00E22F3C" w:rsidRDefault="00E22F3C" w:rsidP="00727F49">
            <w:pPr>
              <w:jc w:val="both"/>
              <w:rPr>
                <w:rFonts w:ascii="Arial" w:eastAsia="Times New Roman" w:hAnsi="Arial" w:cs="Arial"/>
                <w:color w:val="000000"/>
                <w:rtl/>
              </w:rPr>
            </w:pPr>
            <w:r>
              <w:rPr>
                <w:rFonts w:ascii="Arial" w:eastAsia="Times New Roman" w:hAnsi="Arial" w:cs="Arial" w:hint="cs"/>
                <w:color w:val="000000"/>
                <w:rtl/>
              </w:rPr>
              <w:t xml:space="preserve">כל </w:t>
            </w:r>
            <w:proofErr w:type="spellStart"/>
            <w:r>
              <w:rPr>
                <w:rFonts w:ascii="Arial" w:eastAsia="Times New Roman" w:hAnsi="Arial" w:cs="Arial" w:hint="cs"/>
                <w:color w:val="000000"/>
                <w:rtl/>
              </w:rPr>
              <w:t>יישות</w:t>
            </w:r>
            <w:proofErr w:type="spellEnd"/>
            <w:r>
              <w:rPr>
                <w:rFonts w:ascii="Arial" w:eastAsia="Times New Roman" w:hAnsi="Arial" w:cs="Arial" w:hint="cs"/>
                <w:color w:val="000000"/>
                <w:rtl/>
              </w:rPr>
              <w:t xml:space="preserve"> משפטית רשאית להגיש הצעה. גוף המעסיק יועצים רשאי להגיש הצעה ובמקרה כזה הגוף ייבדק לעניין התנאים המנהליים, והיועצים המוצגים מטעמו ייבדקו לעניין ההשכלה והניסיון המקצועי.</w:t>
            </w:r>
          </w:p>
          <w:p w14:paraId="2377ED40" w14:textId="77777777" w:rsidR="00E22F3C" w:rsidRDefault="00E22F3C" w:rsidP="00727F49">
            <w:pPr>
              <w:jc w:val="both"/>
              <w:rPr>
                <w:rFonts w:ascii="Arial" w:eastAsia="Times New Roman" w:hAnsi="Arial" w:cs="Arial"/>
                <w:color w:val="000000"/>
                <w:rtl/>
              </w:rPr>
            </w:pPr>
          </w:p>
          <w:p w14:paraId="4AD5819F" w14:textId="5811E640" w:rsidR="00FD1D90" w:rsidRPr="00945A60" w:rsidRDefault="00E22F3C" w:rsidP="00727F49">
            <w:pPr>
              <w:jc w:val="both"/>
              <w:rPr>
                <w:rFonts w:ascii="David" w:hAnsi="David" w:cs="David"/>
                <w:sz w:val="26"/>
                <w:szCs w:val="26"/>
                <w:rtl/>
              </w:rPr>
            </w:pPr>
            <w:r>
              <w:rPr>
                <w:rFonts w:ascii="Arial" w:eastAsia="Times New Roman" w:hAnsi="Arial" w:cs="Arial" w:hint="cs"/>
                <w:color w:val="000000"/>
                <w:rtl/>
              </w:rPr>
              <w:t>במ</w:t>
            </w:r>
            <w:r w:rsidR="00734572">
              <w:rPr>
                <w:rFonts w:ascii="Arial" w:eastAsia="Times New Roman" w:hAnsi="Arial" w:cs="Arial" w:hint="cs"/>
                <w:color w:val="000000"/>
                <w:rtl/>
              </w:rPr>
              <w:t>יד</w:t>
            </w:r>
            <w:bookmarkStart w:id="2" w:name="_GoBack"/>
            <w:bookmarkEnd w:id="2"/>
            <w:r>
              <w:rPr>
                <w:rFonts w:ascii="Arial" w:eastAsia="Times New Roman" w:hAnsi="Arial" w:cs="Arial" w:hint="cs"/>
                <w:color w:val="000000"/>
                <w:rtl/>
              </w:rPr>
              <w:t xml:space="preserve">ה ותוגש הצעה על ידי עוסק מורשה / עצמאי </w:t>
            </w:r>
            <w:r>
              <w:rPr>
                <w:rFonts w:ascii="Arial" w:eastAsia="Times New Roman" w:hAnsi="Arial" w:cs="Arial"/>
                <w:color w:val="000000"/>
                <w:rtl/>
              </w:rPr>
              <w:t>–</w:t>
            </w:r>
            <w:r>
              <w:rPr>
                <w:rFonts w:ascii="Arial" w:eastAsia="Times New Roman" w:hAnsi="Arial" w:cs="Arial" w:hint="cs"/>
                <w:color w:val="000000"/>
                <w:rtl/>
              </w:rPr>
              <w:t xml:space="preserve"> לא ייבחנו תנאים מנהליים שאינם רלוונטיי</w:t>
            </w:r>
            <w:r>
              <w:rPr>
                <w:rFonts w:ascii="Arial" w:eastAsia="Times New Roman" w:hAnsi="Arial" w:cs="Arial" w:hint="eastAsia"/>
                <w:color w:val="000000"/>
                <w:rtl/>
              </w:rPr>
              <w:t>ם</w:t>
            </w:r>
            <w:r>
              <w:rPr>
                <w:rFonts w:ascii="Arial" w:eastAsia="Times New Roman" w:hAnsi="Arial" w:cs="Arial" w:hint="cs"/>
                <w:color w:val="000000"/>
                <w:rtl/>
              </w:rPr>
              <w:t xml:space="preserve"> בסוג כזה של גוף.</w:t>
            </w:r>
          </w:p>
        </w:tc>
      </w:tr>
      <w:tr w:rsidR="00FD1D90" w:rsidRPr="00E33CB4" w14:paraId="38AA630A" w14:textId="77777777" w:rsidTr="008055D0">
        <w:trPr>
          <w:trHeight w:val="743"/>
        </w:trPr>
        <w:tc>
          <w:tcPr>
            <w:tcW w:w="627" w:type="dxa"/>
            <w:shd w:val="clear" w:color="auto" w:fill="DBDBDB" w:themeFill="accent3" w:themeFillTint="66"/>
          </w:tcPr>
          <w:p w14:paraId="0B85364A" w14:textId="77777777" w:rsidR="00FD1D90" w:rsidRPr="00945A60" w:rsidRDefault="00FD1D90" w:rsidP="00FD1D90">
            <w:pPr>
              <w:pStyle w:val="a8"/>
              <w:numPr>
                <w:ilvl w:val="0"/>
                <w:numId w:val="1"/>
              </w:numPr>
              <w:bidi w:val="0"/>
              <w:ind w:right="-343"/>
              <w:rPr>
                <w:rFonts w:ascii="David" w:hAnsi="David" w:cs="David"/>
                <w:sz w:val="26"/>
                <w:szCs w:val="26"/>
                <w:rtl/>
              </w:rPr>
            </w:pPr>
          </w:p>
        </w:tc>
        <w:tc>
          <w:tcPr>
            <w:tcW w:w="1661" w:type="dxa"/>
          </w:tcPr>
          <w:p w14:paraId="10807F24" w14:textId="77777777" w:rsidR="00FD1D90" w:rsidRPr="00FD1D90" w:rsidRDefault="00FD1D90" w:rsidP="00FD1D90">
            <w:pPr>
              <w:rPr>
                <w:rFonts w:asciiTheme="minorBidi" w:eastAsia="Calibri" w:hAnsiTheme="minorBidi"/>
                <w:lang w:val="he"/>
              </w:rPr>
            </w:pPr>
            <w:r w:rsidRPr="00FD1D90">
              <w:rPr>
                <w:rFonts w:asciiTheme="minorBidi" w:eastAsia="Calibri" w:hAnsiTheme="minorBidi"/>
                <w:lang w:val="he"/>
              </w:rPr>
              <w:t>8.1.3</w:t>
            </w:r>
          </w:p>
        </w:tc>
        <w:tc>
          <w:tcPr>
            <w:tcW w:w="4919" w:type="dxa"/>
          </w:tcPr>
          <w:p w14:paraId="2C9A3BC8" w14:textId="77777777" w:rsidR="00FD1D90" w:rsidRPr="00FD1D90" w:rsidRDefault="00FD1D90" w:rsidP="00727F49">
            <w:pPr>
              <w:jc w:val="both"/>
              <w:rPr>
                <w:rFonts w:asciiTheme="minorBidi" w:eastAsia="Calibri" w:hAnsiTheme="minorBidi"/>
                <w:lang w:val="he"/>
              </w:rPr>
            </w:pPr>
            <w:r w:rsidRPr="00FD1D90">
              <w:rPr>
                <w:rFonts w:asciiTheme="minorBidi" w:eastAsia="Calibri" w:hAnsiTheme="minorBidi"/>
                <w:rtl/>
                <w:lang w:val="he"/>
              </w:rPr>
              <w:t>האם יש מניעה להציע מספר מומחים בקטגוריית מומחיות אחת (או תת קטגוריה)?</w:t>
            </w:r>
          </w:p>
        </w:tc>
        <w:tc>
          <w:tcPr>
            <w:tcW w:w="2420" w:type="dxa"/>
          </w:tcPr>
          <w:p w14:paraId="33F427DF" w14:textId="218D0590" w:rsidR="00FD1D90" w:rsidRPr="00945A60" w:rsidRDefault="00E22F3C" w:rsidP="00727F49">
            <w:pPr>
              <w:jc w:val="both"/>
              <w:rPr>
                <w:rFonts w:ascii="David" w:hAnsi="David" w:cs="David"/>
                <w:sz w:val="26"/>
                <w:szCs w:val="26"/>
                <w:rtl/>
              </w:rPr>
            </w:pPr>
            <w:r>
              <w:rPr>
                <w:rFonts w:ascii="Arial" w:eastAsia="Times New Roman" w:hAnsi="Arial" w:cs="Arial" w:hint="cs"/>
                <w:color w:val="000000"/>
                <w:rtl/>
              </w:rPr>
              <w:t>ניתן להגיש הצעות לכל תתי המאגרים ע"י אותו מציע. יודגש כי ניתן להגיש מספר הצעות עבור מספר יועצים שונים.</w:t>
            </w:r>
            <w:r w:rsidR="0087750D">
              <w:rPr>
                <w:rFonts w:ascii="Arial" w:eastAsia="Times New Roman" w:hAnsi="Arial" w:cs="Arial" w:hint="cs"/>
                <w:color w:val="000000"/>
                <w:rtl/>
              </w:rPr>
              <w:t xml:space="preserve"> הניסיון הוא אישי וכל יועץ ייבדק בנפרד</w:t>
            </w:r>
            <w:ins w:id="3" w:author="Ofra Shochetman" w:date="2023-05-29T12:16:00Z">
              <w:r w:rsidR="00ED0B8E">
                <w:rPr>
                  <w:rFonts w:ascii="David" w:hAnsi="David" w:cs="David" w:hint="cs"/>
                  <w:sz w:val="26"/>
                  <w:szCs w:val="26"/>
                  <w:rtl/>
                </w:rPr>
                <w:t xml:space="preserve"> </w:t>
              </w:r>
            </w:ins>
          </w:p>
        </w:tc>
      </w:tr>
    </w:tbl>
    <w:p w14:paraId="70464530" w14:textId="77777777" w:rsidR="00FD5717" w:rsidRDefault="00FD5717"/>
    <w:tbl>
      <w:tblPr>
        <w:tblStyle w:val="a7"/>
        <w:bidiVisual/>
        <w:tblW w:w="9627" w:type="dxa"/>
        <w:tblInd w:w="-208" w:type="dxa"/>
        <w:tblLook w:val="04A0" w:firstRow="1" w:lastRow="0" w:firstColumn="1" w:lastColumn="0" w:noHBand="0" w:noVBand="1"/>
      </w:tblPr>
      <w:tblGrid>
        <w:gridCol w:w="627"/>
        <w:gridCol w:w="1661"/>
        <w:gridCol w:w="4919"/>
        <w:gridCol w:w="2420"/>
      </w:tblGrid>
      <w:tr w:rsidR="00FD5717" w:rsidRPr="00B12115" w14:paraId="67F39C11" w14:textId="77777777" w:rsidTr="0081616B">
        <w:tc>
          <w:tcPr>
            <w:tcW w:w="627" w:type="dxa"/>
            <w:shd w:val="clear" w:color="auto" w:fill="DBDBDB" w:themeFill="accent3" w:themeFillTint="66"/>
            <w:vAlign w:val="center"/>
          </w:tcPr>
          <w:p w14:paraId="7205402D" w14:textId="77777777" w:rsidR="00FD5717" w:rsidRPr="0028574F" w:rsidRDefault="00FD5717" w:rsidP="0081616B">
            <w:pPr>
              <w:bidi w:val="0"/>
              <w:ind w:right="-343"/>
              <w:rPr>
                <w:rFonts w:ascii="Arial" w:hAnsi="Arial" w:cs="Arial"/>
                <w:b/>
                <w:bCs/>
                <w:rtl/>
              </w:rPr>
            </w:pPr>
            <w:r w:rsidRPr="0028574F">
              <w:rPr>
                <w:rFonts w:ascii="Arial" w:hAnsi="Arial" w:cs="Arial" w:hint="cs"/>
                <w:b/>
                <w:bCs/>
                <w:rtl/>
              </w:rPr>
              <w:lastRenderedPageBreak/>
              <w:t>#</w:t>
            </w:r>
          </w:p>
        </w:tc>
        <w:tc>
          <w:tcPr>
            <w:tcW w:w="1661" w:type="dxa"/>
            <w:shd w:val="clear" w:color="auto" w:fill="DBDBDB" w:themeFill="accent3" w:themeFillTint="66"/>
          </w:tcPr>
          <w:p w14:paraId="4E7BEEF7" w14:textId="77777777" w:rsidR="00FD5717" w:rsidRPr="00B12115" w:rsidRDefault="00FD5717" w:rsidP="0081616B">
            <w:pPr>
              <w:jc w:val="center"/>
              <w:rPr>
                <w:rFonts w:ascii="David" w:hAnsi="David" w:cs="David"/>
                <w:b/>
                <w:bCs/>
                <w:sz w:val="26"/>
                <w:szCs w:val="26"/>
                <w:rtl/>
              </w:rPr>
            </w:pPr>
            <w:r w:rsidRPr="00B12115">
              <w:rPr>
                <w:rFonts w:ascii="David" w:hAnsi="David" w:cs="David"/>
                <w:b/>
                <w:bCs/>
                <w:sz w:val="26"/>
                <w:szCs w:val="26"/>
                <w:rtl/>
              </w:rPr>
              <w:t>סעיף</w:t>
            </w:r>
          </w:p>
        </w:tc>
        <w:tc>
          <w:tcPr>
            <w:tcW w:w="4919" w:type="dxa"/>
            <w:shd w:val="clear" w:color="auto" w:fill="DBDBDB" w:themeFill="accent3" w:themeFillTint="66"/>
            <w:vAlign w:val="center"/>
          </w:tcPr>
          <w:p w14:paraId="038B53E0" w14:textId="77777777" w:rsidR="00FD5717" w:rsidRPr="00B12115" w:rsidRDefault="00FD5717" w:rsidP="0081616B">
            <w:pPr>
              <w:jc w:val="center"/>
              <w:rPr>
                <w:rFonts w:ascii="David" w:hAnsi="David" w:cs="David"/>
                <w:b/>
                <w:bCs/>
                <w:sz w:val="26"/>
                <w:szCs w:val="26"/>
                <w:rtl/>
              </w:rPr>
            </w:pPr>
            <w:r w:rsidRPr="00B12115">
              <w:rPr>
                <w:rFonts w:ascii="David" w:hAnsi="David" w:cs="David"/>
                <w:b/>
                <w:bCs/>
                <w:sz w:val="26"/>
                <w:szCs w:val="26"/>
                <w:rtl/>
              </w:rPr>
              <w:t>שאלה</w:t>
            </w:r>
          </w:p>
        </w:tc>
        <w:tc>
          <w:tcPr>
            <w:tcW w:w="2420" w:type="dxa"/>
            <w:shd w:val="clear" w:color="auto" w:fill="DBDBDB" w:themeFill="accent3" w:themeFillTint="66"/>
            <w:vAlign w:val="center"/>
          </w:tcPr>
          <w:p w14:paraId="131D5932" w14:textId="77777777" w:rsidR="00FD5717" w:rsidRPr="00B12115" w:rsidRDefault="00FD5717" w:rsidP="0081616B">
            <w:pPr>
              <w:jc w:val="center"/>
              <w:rPr>
                <w:rFonts w:ascii="David" w:hAnsi="David" w:cs="David"/>
                <w:b/>
                <w:bCs/>
                <w:sz w:val="26"/>
                <w:szCs w:val="26"/>
                <w:rtl/>
              </w:rPr>
            </w:pPr>
            <w:r w:rsidRPr="00B12115">
              <w:rPr>
                <w:rFonts w:ascii="David" w:hAnsi="David" w:cs="David"/>
                <w:b/>
                <w:bCs/>
                <w:sz w:val="26"/>
                <w:szCs w:val="26"/>
                <w:rtl/>
              </w:rPr>
              <w:t>תשובת עורך הפנייה</w:t>
            </w:r>
          </w:p>
        </w:tc>
      </w:tr>
      <w:tr w:rsidR="00FD1D90" w:rsidRPr="00E33CB4" w14:paraId="5DB3BC9A" w14:textId="77777777" w:rsidTr="008055D0">
        <w:trPr>
          <w:trHeight w:val="743"/>
        </w:trPr>
        <w:tc>
          <w:tcPr>
            <w:tcW w:w="627" w:type="dxa"/>
            <w:shd w:val="clear" w:color="auto" w:fill="DBDBDB" w:themeFill="accent3" w:themeFillTint="66"/>
          </w:tcPr>
          <w:p w14:paraId="7BA645FB" w14:textId="77777777" w:rsidR="00FD1D90" w:rsidRPr="00945A60" w:rsidRDefault="00FD1D90" w:rsidP="00FD1D90">
            <w:pPr>
              <w:pStyle w:val="a8"/>
              <w:numPr>
                <w:ilvl w:val="0"/>
                <w:numId w:val="1"/>
              </w:numPr>
              <w:bidi w:val="0"/>
              <w:ind w:right="-343"/>
              <w:rPr>
                <w:rFonts w:ascii="David" w:hAnsi="David" w:cs="David"/>
                <w:sz w:val="26"/>
                <w:szCs w:val="26"/>
                <w:rtl/>
              </w:rPr>
            </w:pPr>
          </w:p>
        </w:tc>
        <w:tc>
          <w:tcPr>
            <w:tcW w:w="1661" w:type="dxa"/>
          </w:tcPr>
          <w:p w14:paraId="34D795BC" w14:textId="77777777" w:rsidR="00FD1D90" w:rsidRPr="00FD1D90" w:rsidRDefault="00FD1D90" w:rsidP="00FD1D90">
            <w:pPr>
              <w:rPr>
                <w:rFonts w:asciiTheme="minorBidi" w:eastAsia="Calibri" w:hAnsiTheme="minorBidi"/>
                <w:lang w:val="he"/>
              </w:rPr>
            </w:pPr>
            <w:r w:rsidRPr="00FD1D90">
              <w:rPr>
                <w:rFonts w:asciiTheme="minorBidi" w:eastAsia="Calibri" w:hAnsiTheme="minorBidi"/>
                <w:lang w:val="he"/>
              </w:rPr>
              <w:t>13</w:t>
            </w:r>
          </w:p>
        </w:tc>
        <w:tc>
          <w:tcPr>
            <w:tcW w:w="4919" w:type="dxa"/>
          </w:tcPr>
          <w:p w14:paraId="4D982856" w14:textId="77777777" w:rsidR="00FD1D90" w:rsidRPr="00FD1D90" w:rsidRDefault="00FD1D90" w:rsidP="00727F49">
            <w:pPr>
              <w:jc w:val="both"/>
              <w:rPr>
                <w:rFonts w:asciiTheme="minorBidi" w:eastAsia="Calibri" w:hAnsiTheme="minorBidi"/>
                <w:lang w:val="he"/>
              </w:rPr>
            </w:pPr>
            <w:r w:rsidRPr="00FD1D90">
              <w:rPr>
                <w:rFonts w:asciiTheme="minorBidi" w:eastAsia="Calibri" w:hAnsiTheme="minorBidi"/>
                <w:rtl/>
                <w:lang w:val="he"/>
              </w:rPr>
              <w:t xml:space="preserve">האוניברסיטה היא גוף. היועצים מטעמה הם אלו שאליהם אמורה להגיע הפניה במקרה של זכיה. האמנם לזו הכוונה? ליועצים עצמם אותם מגישה האוניברסיטה מטעמה ?  </w:t>
            </w:r>
          </w:p>
        </w:tc>
        <w:tc>
          <w:tcPr>
            <w:tcW w:w="2420" w:type="dxa"/>
          </w:tcPr>
          <w:p w14:paraId="61503951" w14:textId="77777777" w:rsidR="00FD1D90" w:rsidRPr="00945A60" w:rsidRDefault="00E22F3C" w:rsidP="00727F49">
            <w:pPr>
              <w:jc w:val="both"/>
              <w:rPr>
                <w:rFonts w:ascii="David" w:hAnsi="David" w:cs="David"/>
                <w:sz w:val="26"/>
                <w:szCs w:val="26"/>
                <w:rtl/>
              </w:rPr>
            </w:pPr>
            <w:r>
              <w:rPr>
                <w:rFonts w:ascii="Arial" w:eastAsia="Times New Roman" w:hAnsi="Arial" w:cs="Arial" w:hint="cs"/>
                <w:color w:val="000000"/>
                <w:rtl/>
              </w:rPr>
              <w:t xml:space="preserve">פנייה פרטנית תיעשה בהתאם לצורך, ככלל </w:t>
            </w:r>
            <w:r>
              <w:rPr>
                <w:rFonts w:ascii="Arial" w:eastAsia="Times New Roman" w:hAnsi="Arial" w:cs="Arial"/>
                <w:color w:val="000000"/>
                <w:rtl/>
              </w:rPr>
              <w:t>–</w:t>
            </w:r>
            <w:r>
              <w:rPr>
                <w:rFonts w:ascii="Arial" w:eastAsia="Times New Roman" w:hAnsi="Arial" w:cs="Arial" w:hint="cs"/>
                <w:color w:val="000000"/>
                <w:rtl/>
              </w:rPr>
              <w:t xml:space="preserve"> ליועצים ספציפיים, אך ייתכן ותיעשה לגופים.</w:t>
            </w:r>
          </w:p>
        </w:tc>
      </w:tr>
      <w:tr w:rsidR="00D04514" w:rsidRPr="00E33CB4" w14:paraId="3EA3C965" w14:textId="77777777" w:rsidTr="008055D0">
        <w:trPr>
          <w:trHeight w:val="743"/>
        </w:trPr>
        <w:tc>
          <w:tcPr>
            <w:tcW w:w="627" w:type="dxa"/>
            <w:shd w:val="clear" w:color="auto" w:fill="DBDBDB" w:themeFill="accent3" w:themeFillTint="66"/>
          </w:tcPr>
          <w:p w14:paraId="53575A87" w14:textId="77777777" w:rsidR="00D04514" w:rsidRPr="00945A60" w:rsidRDefault="00D04514" w:rsidP="00FD1D90">
            <w:pPr>
              <w:pStyle w:val="a8"/>
              <w:numPr>
                <w:ilvl w:val="0"/>
                <w:numId w:val="1"/>
              </w:numPr>
              <w:bidi w:val="0"/>
              <w:ind w:right="-343"/>
              <w:rPr>
                <w:rFonts w:ascii="David" w:hAnsi="David" w:cs="David"/>
                <w:sz w:val="26"/>
                <w:szCs w:val="26"/>
                <w:rtl/>
              </w:rPr>
            </w:pPr>
          </w:p>
        </w:tc>
        <w:tc>
          <w:tcPr>
            <w:tcW w:w="1661" w:type="dxa"/>
          </w:tcPr>
          <w:p w14:paraId="5938CD2D" w14:textId="77777777" w:rsidR="00D04514" w:rsidRPr="00FD1D90" w:rsidRDefault="00D04514" w:rsidP="00FD1D90">
            <w:pPr>
              <w:rPr>
                <w:rFonts w:asciiTheme="minorBidi" w:eastAsia="Calibri" w:hAnsiTheme="minorBidi"/>
                <w:lang w:val="he"/>
              </w:rPr>
            </w:pPr>
          </w:p>
        </w:tc>
        <w:tc>
          <w:tcPr>
            <w:tcW w:w="4919" w:type="dxa"/>
          </w:tcPr>
          <w:p w14:paraId="732412E8" w14:textId="77777777" w:rsidR="00D04514" w:rsidRPr="00D04514" w:rsidRDefault="00D04514" w:rsidP="00727F49">
            <w:pPr>
              <w:jc w:val="both"/>
              <w:rPr>
                <w:rFonts w:ascii="Arial" w:eastAsia="Calibri" w:hAnsi="Arial" w:cs="Arial"/>
                <w:rtl/>
              </w:rPr>
            </w:pPr>
            <w:r w:rsidRPr="00D04514">
              <w:rPr>
                <w:rFonts w:ascii="Arial" w:eastAsia="Calibri" w:hAnsi="Arial" w:cs="Arial"/>
                <w:rtl/>
              </w:rPr>
              <w:t>חברתנו בעלת ניסיון רב בתחומי הייעוץ המבוקשים במסגרת ההליך שבנדון.</w:t>
            </w:r>
          </w:p>
          <w:p w14:paraId="49F64D22" w14:textId="77777777" w:rsidR="00D04514" w:rsidRPr="00D04514" w:rsidRDefault="00D04514" w:rsidP="00727F49">
            <w:pPr>
              <w:jc w:val="both"/>
              <w:rPr>
                <w:rFonts w:ascii="Arial" w:eastAsia="Calibri" w:hAnsi="Arial" w:cs="Arial"/>
                <w:rtl/>
              </w:rPr>
            </w:pPr>
            <w:r w:rsidRPr="00D04514">
              <w:rPr>
                <w:rFonts w:ascii="Arial" w:eastAsia="Calibri" w:hAnsi="Arial" w:cs="Arial"/>
                <w:rtl/>
              </w:rPr>
              <w:t>בהתאם לאמור בהליך, הרי שמומחה נדרש לתואר שלישי ויועץ בכיר נדרש לתואר שני.</w:t>
            </w:r>
          </w:p>
          <w:p w14:paraId="08F9FF20" w14:textId="77777777" w:rsidR="00D04514" w:rsidRPr="00D04514" w:rsidRDefault="00D04514" w:rsidP="00727F49">
            <w:pPr>
              <w:jc w:val="both"/>
              <w:rPr>
                <w:rFonts w:ascii="Arial" w:eastAsia="Calibri" w:hAnsi="Arial" w:cs="Arial"/>
                <w:rtl/>
              </w:rPr>
            </w:pPr>
            <w:r w:rsidRPr="00D04514">
              <w:rPr>
                <w:rFonts w:ascii="Arial" w:eastAsia="Calibri" w:hAnsi="Arial" w:cs="Arial"/>
                <w:rtl/>
              </w:rPr>
              <w:t>דרישה כאמור, מצמצמת משמעותית את מספר היועצים שניתן להציג במסגרת ההליך.</w:t>
            </w:r>
          </w:p>
          <w:p w14:paraId="79BD2612" w14:textId="77777777" w:rsidR="00D04514" w:rsidRPr="00D04514" w:rsidRDefault="00D04514" w:rsidP="00727F49">
            <w:pPr>
              <w:jc w:val="both"/>
              <w:rPr>
                <w:rFonts w:ascii="Arial" w:eastAsia="Calibri" w:hAnsi="Arial" w:cs="Arial"/>
                <w:rtl/>
              </w:rPr>
            </w:pPr>
            <w:r w:rsidRPr="00D04514">
              <w:rPr>
                <w:rFonts w:ascii="Arial" w:eastAsia="Calibri" w:hAnsi="Arial" w:cs="Arial"/>
                <w:rtl/>
              </w:rPr>
              <w:t xml:space="preserve">בהתאם להוראת </w:t>
            </w:r>
            <w:proofErr w:type="spellStart"/>
            <w:r w:rsidRPr="00D04514">
              <w:rPr>
                <w:rFonts w:ascii="Arial" w:eastAsia="Calibri" w:hAnsi="Arial" w:cs="Arial"/>
                <w:rtl/>
              </w:rPr>
              <w:t>תכ"מ</w:t>
            </w:r>
            <w:proofErr w:type="spellEnd"/>
            <w:r w:rsidRPr="00D04514">
              <w:rPr>
                <w:rFonts w:ascii="Arial" w:eastAsia="Calibri" w:hAnsi="Arial" w:cs="Arial"/>
                <w:rtl/>
              </w:rPr>
              <w:t xml:space="preserve"> 8.1.1- נותני שירותים חיצוניים ועובדי קבלן, יועץ 1 (שהינו הגבוה ביותר) נדרש להציג תואר שני או תואר שלישי.</w:t>
            </w:r>
          </w:p>
          <w:p w14:paraId="686A6A43" w14:textId="77777777" w:rsidR="00D04514" w:rsidRPr="00D04514" w:rsidRDefault="00D04514" w:rsidP="00727F49">
            <w:pPr>
              <w:jc w:val="both"/>
              <w:rPr>
                <w:rFonts w:ascii="Arial" w:eastAsia="Calibri" w:hAnsi="Arial" w:cs="Arial"/>
                <w:rtl/>
              </w:rPr>
            </w:pPr>
            <w:r w:rsidRPr="00D04514">
              <w:rPr>
                <w:rFonts w:ascii="Arial" w:eastAsia="Calibri" w:hAnsi="Arial" w:cs="Arial"/>
                <w:rtl/>
              </w:rPr>
              <w:t>המלצתנו הנה כי היועץ המומחה יידרש לתואר שני לכל הפחות והיועץ הבכיר לתואר ראשון לכל הפחות</w:t>
            </w:r>
          </w:p>
          <w:p w14:paraId="7BC0B0B9" w14:textId="685B3903" w:rsidR="00D04514" w:rsidRPr="00FD1D90" w:rsidRDefault="00D04514" w:rsidP="00AE1C94">
            <w:pPr>
              <w:jc w:val="both"/>
              <w:rPr>
                <w:rFonts w:asciiTheme="minorBidi" w:eastAsia="Calibri" w:hAnsiTheme="minorBidi"/>
                <w:rtl/>
                <w:lang w:val="he"/>
              </w:rPr>
            </w:pPr>
            <w:r w:rsidRPr="00D04514">
              <w:rPr>
                <w:rFonts w:ascii="Arial" w:eastAsia="Calibri" w:hAnsi="Arial" w:cs="Arial"/>
                <w:rtl/>
              </w:rPr>
              <w:t>נודה בתשובתכם שכן הדבר קריטי בבחירת היועצים</w:t>
            </w:r>
          </w:p>
        </w:tc>
        <w:tc>
          <w:tcPr>
            <w:tcW w:w="2420" w:type="dxa"/>
          </w:tcPr>
          <w:p w14:paraId="2A489C60" w14:textId="5767096F" w:rsidR="00D04514" w:rsidRPr="00AE1C94" w:rsidRDefault="00192999" w:rsidP="00727F49">
            <w:pPr>
              <w:jc w:val="both"/>
              <w:rPr>
                <w:rFonts w:ascii="Arial" w:eastAsia="Times New Roman" w:hAnsi="Arial" w:cs="Arial"/>
                <w:color w:val="000000"/>
                <w:rtl/>
              </w:rPr>
            </w:pPr>
            <w:r>
              <w:rPr>
                <w:rFonts w:ascii="Arial" w:eastAsia="Times New Roman" w:hAnsi="Arial" w:cs="Arial" w:hint="cs"/>
                <w:color w:val="000000"/>
                <w:rtl/>
              </w:rPr>
              <w:t>הסוגיה נידונה בפני וועדת המכרזים ומשיקולי המזמין הוחלט על תנאי המכרז.</w:t>
            </w:r>
            <w:r w:rsidR="00AE1C94" w:rsidRPr="00AE1C94">
              <w:rPr>
                <w:rFonts w:ascii="Arial" w:eastAsia="Times New Roman" w:hAnsi="Arial" w:cs="Arial" w:hint="cs"/>
                <w:color w:val="000000"/>
                <w:rtl/>
              </w:rPr>
              <w:t xml:space="preserve"> הבקשה אינה מתקבלת.</w:t>
            </w:r>
          </w:p>
        </w:tc>
      </w:tr>
      <w:tr w:rsidR="00D50D9C" w:rsidRPr="00E33CB4" w14:paraId="3A1AB18E" w14:textId="77777777" w:rsidTr="00AE1C94">
        <w:trPr>
          <w:trHeight w:val="364"/>
        </w:trPr>
        <w:tc>
          <w:tcPr>
            <w:tcW w:w="627" w:type="dxa"/>
            <w:shd w:val="clear" w:color="auto" w:fill="DBDBDB" w:themeFill="accent3" w:themeFillTint="66"/>
          </w:tcPr>
          <w:p w14:paraId="2C71FC36" w14:textId="77777777" w:rsidR="00D50D9C" w:rsidRPr="00945A60" w:rsidRDefault="00D50D9C" w:rsidP="00D50D9C">
            <w:pPr>
              <w:pStyle w:val="a8"/>
              <w:numPr>
                <w:ilvl w:val="0"/>
                <w:numId w:val="1"/>
              </w:numPr>
              <w:bidi w:val="0"/>
              <w:ind w:right="-343"/>
              <w:rPr>
                <w:rFonts w:ascii="David" w:hAnsi="David" w:cs="David"/>
                <w:sz w:val="26"/>
                <w:szCs w:val="26"/>
                <w:rtl/>
              </w:rPr>
            </w:pPr>
          </w:p>
        </w:tc>
        <w:tc>
          <w:tcPr>
            <w:tcW w:w="1661" w:type="dxa"/>
          </w:tcPr>
          <w:p w14:paraId="2BE57943" w14:textId="77777777" w:rsidR="00D50D9C" w:rsidRPr="00D50D9C" w:rsidRDefault="00D50D9C" w:rsidP="00D50D9C">
            <w:pPr>
              <w:rPr>
                <w:rFonts w:ascii="Arial" w:eastAsia="Calibri" w:hAnsi="Arial" w:cs="Arial"/>
              </w:rPr>
            </w:pPr>
            <w:r w:rsidRPr="00D50D9C">
              <w:rPr>
                <w:rFonts w:ascii="Arial" w:eastAsia="Calibri" w:hAnsi="Arial" w:cs="Arial" w:hint="cs"/>
                <w:rtl/>
              </w:rPr>
              <w:t>8.1.4.1</w:t>
            </w:r>
          </w:p>
          <w:p w14:paraId="1D69CA6C" w14:textId="77777777" w:rsidR="00D50D9C" w:rsidRPr="00D50D9C" w:rsidRDefault="00D50D9C" w:rsidP="00D50D9C">
            <w:pPr>
              <w:rPr>
                <w:rFonts w:ascii="Arial" w:eastAsia="Calibri" w:hAnsi="Arial" w:cs="Arial"/>
              </w:rPr>
            </w:pPr>
          </w:p>
        </w:tc>
        <w:tc>
          <w:tcPr>
            <w:tcW w:w="4919" w:type="dxa"/>
          </w:tcPr>
          <w:p w14:paraId="7E8744DB" w14:textId="0B4329CA" w:rsidR="00D50D9C" w:rsidRPr="00D50D9C" w:rsidRDefault="00D50D9C" w:rsidP="00727F49">
            <w:pPr>
              <w:jc w:val="both"/>
              <w:rPr>
                <w:rFonts w:ascii="Arial" w:eastAsia="Calibri" w:hAnsi="Arial" w:cs="Arial"/>
              </w:rPr>
            </w:pPr>
            <w:r w:rsidRPr="00D50D9C">
              <w:rPr>
                <w:rFonts w:ascii="Arial" w:eastAsia="Calibri" w:hAnsi="Arial" w:cs="Arial" w:hint="cs"/>
                <w:rtl/>
              </w:rPr>
              <w:t>מבקש לאשר תואר בהנדסת אווירונאוטיקה וחלל כעונה על הדרישות המקצועיות של השכלה להתמחות</w:t>
            </w:r>
            <w:r w:rsidR="00AE1C94">
              <w:rPr>
                <w:rFonts w:ascii="Arial" w:eastAsia="Calibri" w:hAnsi="Arial" w:cs="Arial" w:hint="cs"/>
                <w:rtl/>
              </w:rPr>
              <w:t>.</w:t>
            </w:r>
          </w:p>
        </w:tc>
        <w:tc>
          <w:tcPr>
            <w:tcW w:w="2420" w:type="dxa"/>
          </w:tcPr>
          <w:p w14:paraId="26698B88" w14:textId="77777777" w:rsidR="00D50D9C" w:rsidRPr="00945A60" w:rsidRDefault="00192999" w:rsidP="00727F49">
            <w:pPr>
              <w:jc w:val="both"/>
              <w:rPr>
                <w:rFonts w:ascii="David" w:hAnsi="David" w:cs="David"/>
                <w:sz w:val="26"/>
                <w:szCs w:val="26"/>
                <w:rtl/>
              </w:rPr>
            </w:pPr>
            <w:r>
              <w:rPr>
                <w:rFonts w:ascii="Arial" w:eastAsia="Times New Roman" w:hAnsi="Arial" w:cs="Arial" w:hint="cs"/>
                <w:color w:val="000000"/>
                <w:rtl/>
              </w:rPr>
              <w:t>הבקשה אינה מתקבלת</w:t>
            </w:r>
          </w:p>
        </w:tc>
      </w:tr>
      <w:tr w:rsidR="00D50D9C" w:rsidRPr="00E33CB4" w14:paraId="105C542F" w14:textId="77777777" w:rsidTr="00AE1C94">
        <w:trPr>
          <w:trHeight w:val="556"/>
        </w:trPr>
        <w:tc>
          <w:tcPr>
            <w:tcW w:w="627" w:type="dxa"/>
            <w:shd w:val="clear" w:color="auto" w:fill="DBDBDB" w:themeFill="accent3" w:themeFillTint="66"/>
          </w:tcPr>
          <w:p w14:paraId="2D1A6390" w14:textId="77777777" w:rsidR="00D50D9C" w:rsidRPr="00945A60" w:rsidRDefault="00D50D9C" w:rsidP="00D50D9C">
            <w:pPr>
              <w:pStyle w:val="a8"/>
              <w:numPr>
                <w:ilvl w:val="0"/>
                <w:numId w:val="1"/>
              </w:numPr>
              <w:bidi w:val="0"/>
              <w:ind w:right="-343"/>
              <w:rPr>
                <w:rFonts w:ascii="David" w:hAnsi="David" w:cs="David"/>
                <w:sz w:val="26"/>
                <w:szCs w:val="26"/>
                <w:rtl/>
              </w:rPr>
            </w:pPr>
          </w:p>
        </w:tc>
        <w:tc>
          <w:tcPr>
            <w:tcW w:w="1661" w:type="dxa"/>
          </w:tcPr>
          <w:p w14:paraId="686A5005" w14:textId="77777777" w:rsidR="00D50D9C" w:rsidRPr="00D50D9C" w:rsidRDefault="00D50D9C" w:rsidP="00D50D9C">
            <w:pPr>
              <w:rPr>
                <w:rFonts w:ascii="Arial" w:eastAsia="Calibri" w:hAnsi="Arial" w:cs="Arial"/>
              </w:rPr>
            </w:pPr>
            <w:r w:rsidRPr="00D50D9C">
              <w:rPr>
                <w:rFonts w:ascii="Arial" w:eastAsia="Calibri" w:hAnsi="Arial" w:cs="Arial"/>
                <w:rtl/>
              </w:rPr>
              <w:t>8.1.4.3</w:t>
            </w:r>
          </w:p>
        </w:tc>
        <w:tc>
          <w:tcPr>
            <w:tcW w:w="4919" w:type="dxa"/>
          </w:tcPr>
          <w:p w14:paraId="518CBF4F" w14:textId="61F18F57" w:rsidR="00D50D9C" w:rsidRPr="00D50D9C" w:rsidRDefault="00D50D9C" w:rsidP="00727F49">
            <w:pPr>
              <w:jc w:val="both"/>
              <w:rPr>
                <w:rFonts w:ascii="Arial" w:eastAsia="Calibri" w:hAnsi="Arial" w:cs="Arial"/>
              </w:rPr>
            </w:pPr>
            <w:r w:rsidRPr="00D50D9C">
              <w:rPr>
                <w:rFonts w:ascii="Arial" w:eastAsia="Calibri" w:hAnsi="Arial" w:cs="Arial" w:hint="cs"/>
                <w:rtl/>
              </w:rPr>
              <w:t>מבקש לאשר תואר בהנדסת אווירונאוטיקה וחלל כעונה על הדרישות המקצועיות של השכלה להתמחות</w:t>
            </w:r>
            <w:r w:rsidR="00AE1C94">
              <w:rPr>
                <w:rFonts w:ascii="Arial" w:eastAsia="Calibri" w:hAnsi="Arial" w:cs="Arial" w:hint="cs"/>
                <w:rtl/>
              </w:rPr>
              <w:t>.</w:t>
            </w:r>
          </w:p>
        </w:tc>
        <w:tc>
          <w:tcPr>
            <w:tcW w:w="2420" w:type="dxa"/>
          </w:tcPr>
          <w:p w14:paraId="1F941E55" w14:textId="77777777" w:rsidR="00D50D9C" w:rsidRPr="00945A60" w:rsidRDefault="00192999" w:rsidP="00727F49">
            <w:pPr>
              <w:jc w:val="both"/>
              <w:rPr>
                <w:rFonts w:ascii="David" w:hAnsi="David" w:cs="David"/>
                <w:sz w:val="26"/>
                <w:szCs w:val="26"/>
                <w:rtl/>
              </w:rPr>
            </w:pPr>
            <w:r>
              <w:rPr>
                <w:rFonts w:ascii="Arial" w:eastAsia="Times New Roman" w:hAnsi="Arial" w:cs="Arial" w:hint="cs"/>
                <w:color w:val="000000"/>
                <w:rtl/>
              </w:rPr>
              <w:t>הבקשה אינה מתקבלת</w:t>
            </w:r>
          </w:p>
        </w:tc>
      </w:tr>
      <w:tr w:rsidR="00D50D9C" w:rsidRPr="00E33CB4" w14:paraId="3AEEA2A7" w14:textId="77777777" w:rsidTr="008055D0">
        <w:trPr>
          <w:trHeight w:val="743"/>
        </w:trPr>
        <w:tc>
          <w:tcPr>
            <w:tcW w:w="627" w:type="dxa"/>
            <w:shd w:val="clear" w:color="auto" w:fill="DBDBDB" w:themeFill="accent3" w:themeFillTint="66"/>
          </w:tcPr>
          <w:p w14:paraId="4116567B" w14:textId="77777777" w:rsidR="00D50D9C" w:rsidRPr="00945A60" w:rsidRDefault="00D50D9C" w:rsidP="00D50D9C">
            <w:pPr>
              <w:pStyle w:val="a8"/>
              <w:numPr>
                <w:ilvl w:val="0"/>
                <w:numId w:val="1"/>
              </w:numPr>
              <w:bidi w:val="0"/>
              <w:ind w:right="-343"/>
              <w:rPr>
                <w:rFonts w:ascii="David" w:hAnsi="David" w:cs="David"/>
                <w:sz w:val="26"/>
                <w:szCs w:val="26"/>
                <w:rtl/>
              </w:rPr>
            </w:pPr>
          </w:p>
        </w:tc>
        <w:tc>
          <w:tcPr>
            <w:tcW w:w="1661" w:type="dxa"/>
          </w:tcPr>
          <w:p w14:paraId="11008A7F" w14:textId="77777777" w:rsidR="00D50D9C" w:rsidRPr="00D50D9C" w:rsidRDefault="00D50D9C" w:rsidP="00D50D9C">
            <w:pPr>
              <w:rPr>
                <w:rFonts w:ascii="Arial" w:eastAsia="Calibri" w:hAnsi="Arial" w:cs="Arial"/>
              </w:rPr>
            </w:pPr>
            <w:proofErr w:type="spellStart"/>
            <w:r w:rsidRPr="00D50D9C">
              <w:rPr>
                <w:rFonts w:ascii="Arial" w:eastAsia="Calibri" w:hAnsi="Arial" w:cs="Arial" w:hint="cs"/>
                <w:rtl/>
              </w:rPr>
              <w:t>נספחים+טפסים</w:t>
            </w:r>
            <w:proofErr w:type="spellEnd"/>
            <w:r w:rsidRPr="00D50D9C">
              <w:rPr>
                <w:rFonts w:ascii="Arial" w:eastAsia="Calibri" w:hAnsi="Arial" w:cs="Arial" w:hint="cs"/>
                <w:rtl/>
              </w:rPr>
              <w:t xml:space="preserve"> </w:t>
            </w:r>
          </w:p>
          <w:p w14:paraId="5CCDED7F" w14:textId="77777777" w:rsidR="00D50D9C" w:rsidRPr="00D50D9C" w:rsidRDefault="00D50D9C" w:rsidP="00D50D9C">
            <w:pPr>
              <w:rPr>
                <w:rFonts w:ascii="Arial" w:eastAsia="Calibri" w:hAnsi="Arial" w:cs="Arial"/>
              </w:rPr>
            </w:pPr>
            <w:r w:rsidRPr="00D50D9C">
              <w:rPr>
                <w:rFonts w:ascii="Arial" w:eastAsia="Calibri" w:hAnsi="Arial" w:cs="Arial"/>
                <w:rtl/>
              </w:rPr>
              <w:t>עמודים 16-28</w:t>
            </w:r>
          </w:p>
        </w:tc>
        <w:tc>
          <w:tcPr>
            <w:tcW w:w="4919" w:type="dxa"/>
          </w:tcPr>
          <w:p w14:paraId="631D064A" w14:textId="3FD328D2" w:rsidR="00D50D9C" w:rsidRPr="00D50D9C" w:rsidRDefault="00D50D9C" w:rsidP="00727F49">
            <w:pPr>
              <w:jc w:val="both"/>
              <w:rPr>
                <w:rFonts w:ascii="Arial" w:eastAsia="Calibri" w:hAnsi="Arial" w:cs="Arial"/>
              </w:rPr>
            </w:pPr>
            <w:r w:rsidRPr="00D50D9C">
              <w:rPr>
                <w:rFonts w:ascii="Arial" w:eastAsia="Calibri" w:hAnsi="Arial" w:cs="Arial" w:hint="cs"/>
                <w:rtl/>
              </w:rPr>
              <w:t>אבקש לספק את הנספחים, הסכמים, טפסים נוספים בקובץ </w:t>
            </w:r>
            <w:r w:rsidRPr="00D50D9C">
              <w:rPr>
                <w:rFonts w:ascii="Arial" w:eastAsia="Calibri" w:hAnsi="Arial" w:cs="Arial"/>
              </w:rPr>
              <w:t>word  </w:t>
            </w:r>
            <w:ins w:id="4" w:author="Ofra Shochetman" w:date="2023-05-29T11:25:00Z">
              <w:r w:rsidR="00BE10E0">
                <w:rPr>
                  <w:rFonts w:ascii="Arial" w:eastAsia="Calibri" w:hAnsi="Arial" w:cs="Arial" w:hint="cs"/>
                  <w:rtl/>
                </w:rPr>
                <w:t xml:space="preserve"> </w:t>
              </w:r>
            </w:ins>
            <w:r w:rsidRPr="00D50D9C">
              <w:rPr>
                <w:rFonts w:ascii="Arial" w:eastAsia="Calibri" w:hAnsi="Arial" w:cs="Arial" w:hint="cs"/>
                <w:rtl/>
              </w:rPr>
              <w:t>או בפורמט אחר נוח לעריכה לקראת הגשה</w:t>
            </w:r>
          </w:p>
        </w:tc>
        <w:tc>
          <w:tcPr>
            <w:tcW w:w="2420" w:type="dxa"/>
          </w:tcPr>
          <w:p w14:paraId="6B8726F6" w14:textId="4787F650" w:rsidR="00D50D9C" w:rsidRPr="001C74CD" w:rsidRDefault="001C74CD" w:rsidP="00727F49">
            <w:pPr>
              <w:jc w:val="both"/>
              <w:rPr>
                <w:rFonts w:ascii="Arial" w:hAnsi="Arial" w:cs="Arial"/>
                <w:color w:val="44546A"/>
                <w:rtl/>
              </w:rPr>
            </w:pPr>
            <w:r w:rsidRPr="0087750D">
              <w:rPr>
                <w:rFonts w:ascii="Arial" w:eastAsia="Times New Roman" w:hAnsi="Arial" w:cs="Arial" w:hint="cs"/>
                <w:color w:val="000000"/>
                <w:rtl/>
              </w:rPr>
              <w:t>קבצי הוורד יפורסמו לצורך נוחות, ובמקרה של סתירה בין הקבצים, הנוסח הכתוב בקבצי ה-</w:t>
            </w:r>
            <w:r w:rsidRPr="0087750D">
              <w:rPr>
                <w:rFonts w:ascii="Arial" w:eastAsia="Times New Roman" w:hAnsi="Arial" w:cs="Arial" w:hint="cs"/>
                <w:color w:val="000000"/>
              </w:rPr>
              <w:t>PDF</w:t>
            </w:r>
            <w:r w:rsidRPr="0087750D">
              <w:rPr>
                <w:rFonts w:ascii="Arial" w:eastAsia="Times New Roman" w:hAnsi="Arial" w:cs="Arial" w:hint="cs"/>
                <w:color w:val="000000"/>
                <w:rtl/>
              </w:rPr>
              <w:t xml:space="preserve"> יגבר</w:t>
            </w:r>
          </w:p>
        </w:tc>
      </w:tr>
      <w:tr w:rsidR="00D50D9C" w:rsidRPr="00E33CB4" w14:paraId="168FBD16" w14:textId="77777777" w:rsidTr="00AE1C94">
        <w:trPr>
          <w:trHeight w:val="238"/>
        </w:trPr>
        <w:tc>
          <w:tcPr>
            <w:tcW w:w="627" w:type="dxa"/>
            <w:shd w:val="clear" w:color="auto" w:fill="DBDBDB" w:themeFill="accent3" w:themeFillTint="66"/>
          </w:tcPr>
          <w:p w14:paraId="6FE2C119" w14:textId="77777777" w:rsidR="00D50D9C" w:rsidRPr="00945A60" w:rsidRDefault="00D50D9C" w:rsidP="00D50D9C">
            <w:pPr>
              <w:pStyle w:val="a8"/>
              <w:numPr>
                <w:ilvl w:val="0"/>
                <w:numId w:val="1"/>
              </w:numPr>
              <w:bidi w:val="0"/>
              <w:ind w:right="-343"/>
              <w:rPr>
                <w:rFonts w:ascii="David" w:hAnsi="David" w:cs="David"/>
                <w:sz w:val="26"/>
                <w:szCs w:val="26"/>
                <w:rtl/>
              </w:rPr>
            </w:pPr>
          </w:p>
        </w:tc>
        <w:tc>
          <w:tcPr>
            <w:tcW w:w="1661" w:type="dxa"/>
          </w:tcPr>
          <w:p w14:paraId="6916D384" w14:textId="77777777" w:rsidR="00D50D9C" w:rsidRPr="00D50D9C" w:rsidRDefault="00D50D9C" w:rsidP="00D50D9C">
            <w:pPr>
              <w:rPr>
                <w:rFonts w:ascii="Arial" w:eastAsia="Calibri" w:hAnsi="Arial" w:cs="Arial"/>
              </w:rPr>
            </w:pPr>
            <w:r w:rsidRPr="00D50D9C">
              <w:rPr>
                <w:rFonts w:ascii="Arial" w:eastAsia="Calibri" w:hAnsi="Arial" w:cs="Arial"/>
                <w:rtl/>
              </w:rPr>
              <w:t>מועד הגשה</w:t>
            </w:r>
          </w:p>
        </w:tc>
        <w:tc>
          <w:tcPr>
            <w:tcW w:w="4919" w:type="dxa"/>
          </w:tcPr>
          <w:p w14:paraId="2BBD5D79" w14:textId="77777777" w:rsidR="00D50D9C" w:rsidRPr="00D50D9C" w:rsidRDefault="00D50D9C" w:rsidP="00727F49">
            <w:pPr>
              <w:jc w:val="both"/>
              <w:rPr>
                <w:rFonts w:ascii="Arial" w:eastAsia="Calibri" w:hAnsi="Arial" w:cs="Arial"/>
              </w:rPr>
            </w:pPr>
            <w:r w:rsidRPr="00D50D9C">
              <w:rPr>
                <w:rFonts w:ascii="Arial" w:eastAsia="Calibri" w:hAnsi="Arial" w:cs="Arial" w:hint="cs"/>
                <w:rtl/>
              </w:rPr>
              <w:t>מבקש לדחות את מועד ההגשה</w:t>
            </w:r>
          </w:p>
        </w:tc>
        <w:tc>
          <w:tcPr>
            <w:tcW w:w="2420" w:type="dxa"/>
          </w:tcPr>
          <w:p w14:paraId="1AB7C1BA" w14:textId="77777777" w:rsidR="00D50D9C" w:rsidRPr="00192999" w:rsidRDefault="00192999" w:rsidP="00727F49">
            <w:pPr>
              <w:jc w:val="both"/>
              <w:rPr>
                <w:rFonts w:ascii="Arial" w:eastAsia="Times New Roman" w:hAnsi="Arial" w:cs="Arial"/>
                <w:color w:val="000000"/>
                <w:rtl/>
              </w:rPr>
            </w:pPr>
            <w:r w:rsidRPr="00192999">
              <w:rPr>
                <w:rFonts w:ascii="Arial" w:eastAsia="Times New Roman" w:hAnsi="Arial" w:cs="Arial" w:hint="cs"/>
                <w:color w:val="000000"/>
                <w:rtl/>
              </w:rPr>
              <w:t>ראו מענה שאלה 7</w:t>
            </w:r>
          </w:p>
        </w:tc>
      </w:tr>
      <w:tr w:rsidR="00B9671F" w:rsidRPr="00E33CB4" w14:paraId="4D3E742A" w14:textId="77777777" w:rsidTr="008055D0">
        <w:trPr>
          <w:trHeight w:val="743"/>
        </w:trPr>
        <w:tc>
          <w:tcPr>
            <w:tcW w:w="627" w:type="dxa"/>
            <w:shd w:val="clear" w:color="auto" w:fill="DBDBDB" w:themeFill="accent3" w:themeFillTint="66"/>
          </w:tcPr>
          <w:p w14:paraId="2355B788"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2A6E9B46" w14:textId="77777777" w:rsidR="00B9671F" w:rsidRDefault="00B9671F" w:rsidP="00B9671F">
            <w:pPr>
              <w:jc w:val="center"/>
              <w:rPr>
                <w:rFonts w:ascii="Arial" w:hAnsi="Arial" w:cs="Arial"/>
                <w:color w:val="000000"/>
              </w:rPr>
            </w:pPr>
            <w:r w:rsidRPr="004824FE">
              <w:rPr>
                <w:rFonts w:ascii="Arial" w:hAnsi="Arial" w:cs="Arial"/>
                <w:color w:val="000000"/>
                <w:rtl/>
              </w:rPr>
              <w:t>נספח</w:t>
            </w:r>
            <w:r>
              <w:rPr>
                <w:rFonts w:ascii="Arial" w:hAnsi="Arial" w:cs="Arial"/>
                <w:color w:val="000000"/>
                <w:rtl/>
              </w:rPr>
              <w:t xml:space="preserve"> ו'</w:t>
            </w:r>
          </w:p>
        </w:tc>
        <w:tc>
          <w:tcPr>
            <w:tcW w:w="4919" w:type="dxa"/>
          </w:tcPr>
          <w:p w14:paraId="70478F1D" w14:textId="77ED6D6E" w:rsidR="00B9671F" w:rsidRPr="00D50D9C" w:rsidRDefault="00B9671F" w:rsidP="00727F49">
            <w:pPr>
              <w:jc w:val="both"/>
              <w:rPr>
                <w:rFonts w:ascii="Arial" w:eastAsia="Calibri" w:hAnsi="Arial" w:cs="Arial"/>
                <w:rtl/>
              </w:rPr>
            </w:pPr>
            <w:r w:rsidRPr="00B9671F">
              <w:rPr>
                <w:rFonts w:ascii="Arial" w:eastAsia="Calibri" w:hAnsi="Arial" w:cs="Arial"/>
                <w:rtl/>
              </w:rPr>
              <w:t>האם על המציע לענות על כלל סוגי השירותים המוזכרים עבור כל תחום ותת תחום? או די בכך שהוא עומד בחלק מהשירותים המנויים</w:t>
            </w:r>
            <w:r w:rsidR="00AE1C94">
              <w:rPr>
                <w:rFonts w:ascii="Arial" w:eastAsia="Calibri" w:hAnsi="Arial" w:cs="Arial" w:hint="cs"/>
                <w:rtl/>
              </w:rPr>
              <w:t>.</w:t>
            </w:r>
            <w:r w:rsidRPr="00B9671F">
              <w:rPr>
                <w:rFonts w:ascii="Arial" w:eastAsia="Calibri" w:hAnsi="Arial" w:cs="Arial"/>
                <w:rtl/>
              </w:rPr>
              <w:t xml:space="preserve"> לדוג</w:t>
            </w:r>
            <w:r w:rsidR="00AE1C94">
              <w:rPr>
                <w:rFonts w:ascii="Arial" w:eastAsia="Calibri" w:hAnsi="Arial" w:cs="Arial" w:hint="cs"/>
                <w:rtl/>
              </w:rPr>
              <w:t xml:space="preserve">מא: </w:t>
            </w:r>
            <w:r w:rsidRPr="00B9671F">
              <w:rPr>
                <w:rFonts w:ascii="Arial" w:eastAsia="Calibri" w:hAnsi="Arial" w:cs="Arial"/>
                <w:rtl/>
              </w:rPr>
              <w:t xml:space="preserve">עוסק בהליכי </w:t>
            </w:r>
            <w:proofErr w:type="spellStart"/>
            <w:r w:rsidRPr="00B9671F">
              <w:rPr>
                <w:rFonts w:ascii="Arial" w:eastAsia="Calibri" w:hAnsi="Arial" w:cs="Arial"/>
                <w:rtl/>
              </w:rPr>
              <w:t>התממה</w:t>
            </w:r>
            <w:proofErr w:type="spellEnd"/>
            <w:r w:rsidRPr="00B9671F">
              <w:rPr>
                <w:rFonts w:ascii="Arial" w:eastAsia="Calibri" w:hAnsi="Arial" w:cs="Arial"/>
                <w:rtl/>
              </w:rPr>
              <w:t xml:space="preserve"> אך לא בראייה ממוחשבת</w:t>
            </w:r>
          </w:p>
        </w:tc>
        <w:tc>
          <w:tcPr>
            <w:tcW w:w="2420" w:type="dxa"/>
          </w:tcPr>
          <w:p w14:paraId="044A3EB4" w14:textId="77777777" w:rsidR="00192999" w:rsidRDefault="00192999" w:rsidP="00727F49">
            <w:pPr>
              <w:jc w:val="both"/>
              <w:rPr>
                <w:rFonts w:ascii="Arial" w:eastAsia="Times New Roman" w:hAnsi="Arial" w:cs="Arial"/>
                <w:color w:val="000000"/>
                <w:rtl/>
              </w:rPr>
            </w:pPr>
            <w:r>
              <w:rPr>
                <w:rFonts w:ascii="Arial" w:eastAsia="Times New Roman" w:hAnsi="Arial" w:cs="Arial" w:hint="cs"/>
                <w:color w:val="000000"/>
                <w:rtl/>
              </w:rPr>
              <w:t>נספח ו' מתאר את תחומי הייעוץ שיידרשו.</w:t>
            </w:r>
          </w:p>
          <w:p w14:paraId="2F5439E9" w14:textId="6F7EEDDA" w:rsidR="00B9671F" w:rsidRPr="00945A60" w:rsidRDefault="00192999" w:rsidP="00727F49">
            <w:pPr>
              <w:jc w:val="both"/>
              <w:rPr>
                <w:rFonts w:ascii="David" w:hAnsi="David" w:cs="David"/>
                <w:sz w:val="26"/>
                <w:szCs w:val="26"/>
                <w:rtl/>
              </w:rPr>
            </w:pPr>
            <w:r>
              <w:rPr>
                <w:rFonts w:ascii="Arial" w:eastAsia="Times New Roman" w:hAnsi="Arial" w:cs="Arial" w:hint="cs"/>
                <w:color w:val="000000"/>
                <w:rtl/>
              </w:rPr>
              <w:t>הניסיון הנדרש מפורט בסעיף 8 לנוסח הקול הקורא ובהתאם אליו ייבחנו ההצעות</w:t>
            </w:r>
            <w:r w:rsidR="0087750D">
              <w:rPr>
                <w:rFonts w:ascii="Arial" w:eastAsia="Times New Roman" w:hAnsi="Arial" w:cs="Arial" w:hint="cs"/>
                <w:color w:val="000000"/>
                <w:rtl/>
              </w:rPr>
              <w:t xml:space="preserve">. לעניין דרישות הניסיון ראו מענה לשאלה 9 </w:t>
            </w:r>
            <w:r w:rsidR="0087750D">
              <w:rPr>
                <w:rFonts w:ascii="Arial" w:eastAsia="Times New Roman" w:hAnsi="Arial" w:cs="Arial"/>
                <w:color w:val="000000"/>
                <w:rtl/>
              </w:rPr>
              <w:t>–</w:t>
            </w:r>
            <w:r w:rsidR="0087750D">
              <w:rPr>
                <w:rFonts w:ascii="Arial" w:eastAsia="Times New Roman" w:hAnsi="Arial" w:cs="Arial" w:hint="cs"/>
                <w:color w:val="000000"/>
                <w:rtl/>
              </w:rPr>
              <w:t xml:space="preserve"> ניתן להציג ניסיון באחד מסעיפי המשנה או יותר.</w:t>
            </w:r>
          </w:p>
        </w:tc>
      </w:tr>
      <w:tr w:rsidR="00B9671F" w:rsidRPr="00E33CB4" w14:paraId="17E1C23A" w14:textId="77777777" w:rsidTr="00AE1C94">
        <w:trPr>
          <w:trHeight w:val="562"/>
        </w:trPr>
        <w:tc>
          <w:tcPr>
            <w:tcW w:w="627" w:type="dxa"/>
            <w:shd w:val="clear" w:color="auto" w:fill="DBDBDB" w:themeFill="accent3" w:themeFillTint="66"/>
          </w:tcPr>
          <w:p w14:paraId="6FFB44E6"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158F1D00" w14:textId="77777777" w:rsidR="00B9671F" w:rsidRDefault="00B9671F" w:rsidP="00B9671F">
            <w:pPr>
              <w:bidi w:val="0"/>
              <w:jc w:val="center"/>
              <w:rPr>
                <w:rFonts w:ascii="Arial" w:hAnsi="Arial" w:cs="Arial"/>
                <w:color w:val="000000"/>
                <w:rtl/>
              </w:rPr>
            </w:pPr>
            <w:r>
              <w:rPr>
                <w:rFonts w:ascii="Arial" w:hAnsi="Arial" w:cs="Arial"/>
                <w:color w:val="000000"/>
              </w:rPr>
              <w:t>13</w:t>
            </w:r>
          </w:p>
        </w:tc>
        <w:tc>
          <w:tcPr>
            <w:tcW w:w="4919" w:type="dxa"/>
          </w:tcPr>
          <w:p w14:paraId="2E583CC7" w14:textId="77777777" w:rsidR="00B9671F" w:rsidRPr="00D50D9C" w:rsidRDefault="00B9671F" w:rsidP="00727F49">
            <w:pPr>
              <w:jc w:val="both"/>
              <w:rPr>
                <w:rFonts w:ascii="Arial" w:eastAsia="Calibri" w:hAnsi="Arial" w:cs="Arial"/>
                <w:rtl/>
              </w:rPr>
            </w:pPr>
            <w:r w:rsidRPr="00B9671F">
              <w:rPr>
                <w:rFonts w:ascii="Arial" w:eastAsia="Calibri" w:hAnsi="Arial" w:cs="Arial"/>
                <w:rtl/>
              </w:rPr>
              <w:t>האם ספק יהיה רשאי שלא להגיש הצעה לפנייה שתשלח אליו?</w:t>
            </w:r>
          </w:p>
        </w:tc>
        <w:tc>
          <w:tcPr>
            <w:tcW w:w="2420" w:type="dxa"/>
          </w:tcPr>
          <w:p w14:paraId="0A20657A" w14:textId="77777777" w:rsidR="00B9671F" w:rsidRPr="00945A60" w:rsidRDefault="00192999" w:rsidP="00727F49">
            <w:pPr>
              <w:jc w:val="both"/>
              <w:rPr>
                <w:rFonts w:ascii="David" w:hAnsi="David" w:cs="David"/>
                <w:sz w:val="26"/>
                <w:szCs w:val="26"/>
              </w:rPr>
            </w:pPr>
            <w:r>
              <w:rPr>
                <w:rFonts w:ascii="Arial" w:eastAsia="Times New Roman" w:hAnsi="Arial" w:cs="Arial" w:hint="cs"/>
                <w:color w:val="000000"/>
                <w:rtl/>
              </w:rPr>
              <w:t>ראו סעיף 11.2.3 לנוסח הקול הקורא.</w:t>
            </w:r>
          </w:p>
        </w:tc>
      </w:tr>
      <w:tr w:rsidR="00B9671F" w:rsidRPr="00E33CB4" w14:paraId="55157D1B" w14:textId="77777777" w:rsidTr="008055D0">
        <w:trPr>
          <w:trHeight w:val="743"/>
        </w:trPr>
        <w:tc>
          <w:tcPr>
            <w:tcW w:w="627" w:type="dxa"/>
            <w:shd w:val="clear" w:color="auto" w:fill="DBDBDB" w:themeFill="accent3" w:themeFillTint="66"/>
          </w:tcPr>
          <w:p w14:paraId="4AE4FACB"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4D7621C6" w14:textId="77777777" w:rsidR="00B9671F" w:rsidRDefault="00B9671F" w:rsidP="00B9671F">
            <w:pPr>
              <w:bidi w:val="0"/>
              <w:jc w:val="center"/>
              <w:rPr>
                <w:rFonts w:ascii="Arial" w:hAnsi="Arial" w:cs="Arial"/>
                <w:color w:val="000000"/>
              </w:rPr>
            </w:pPr>
            <w:r>
              <w:rPr>
                <w:rFonts w:ascii="Arial" w:hAnsi="Arial" w:cs="Arial"/>
                <w:color w:val="000000"/>
              </w:rPr>
              <w:t>13</w:t>
            </w:r>
          </w:p>
        </w:tc>
        <w:tc>
          <w:tcPr>
            <w:tcW w:w="4919" w:type="dxa"/>
          </w:tcPr>
          <w:p w14:paraId="47FA9593" w14:textId="429DCDEA" w:rsidR="00B9671F" w:rsidRPr="00D50D9C" w:rsidRDefault="00B9671F" w:rsidP="00727F49">
            <w:pPr>
              <w:jc w:val="both"/>
              <w:rPr>
                <w:rFonts w:ascii="Arial" w:eastAsia="Calibri" w:hAnsi="Arial" w:cs="Arial"/>
                <w:rtl/>
              </w:rPr>
            </w:pPr>
            <w:r w:rsidRPr="00B9671F">
              <w:rPr>
                <w:rFonts w:ascii="Arial" w:eastAsia="Calibri" w:hAnsi="Arial" w:cs="Arial"/>
                <w:rtl/>
              </w:rPr>
              <w:t>האם יחולו סנק</w:t>
            </w:r>
            <w:r w:rsidR="00AE1C94">
              <w:rPr>
                <w:rFonts w:ascii="Arial" w:eastAsia="Calibri" w:hAnsi="Arial" w:cs="Arial" w:hint="cs"/>
                <w:rtl/>
              </w:rPr>
              <w:t>צ</w:t>
            </w:r>
            <w:r w:rsidRPr="00B9671F">
              <w:rPr>
                <w:rFonts w:ascii="Arial" w:eastAsia="Calibri" w:hAnsi="Arial" w:cs="Arial"/>
                <w:rtl/>
              </w:rPr>
              <w:t xml:space="preserve">יות על ספק שייבחר שלא להגיש הצעה לפנייה פרטנית בשל סוג השירות </w:t>
            </w:r>
            <w:r w:rsidR="00034D5C">
              <w:rPr>
                <w:rFonts w:ascii="Arial" w:eastAsia="Calibri" w:hAnsi="Arial" w:cs="Arial" w:hint="cs"/>
                <w:rtl/>
              </w:rPr>
              <w:t>הנדרש</w:t>
            </w:r>
            <w:r w:rsidRPr="00B9671F">
              <w:rPr>
                <w:rFonts w:ascii="Arial" w:eastAsia="Calibri" w:hAnsi="Arial" w:cs="Arial"/>
                <w:rtl/>
              </w:rPr>
              <w:t xml:space="preserve"> או בשל תמחור השירות ע"י הלמ"ס?</w:t>
            </w:r>
          </w:p>
        </w:tc>
        <w:tc>
          <w:tcPr>
            <w:tcW w:w="2420" w:type="dxa"/>
          </w:tcPr>
          <w:p w14:paraId="734910C6" w14:textId="66AB9783" w:rsidR="00B9671F" w:rsidRPr="00945A60" w:rsidRDefault="00192999" w:rsidP="00727F49">
            <w:pPr>
              <w:jc w:val="both"/>
              <w:rPr>
                <w:rFonts w:ascii="David" w:hAnsi="David" w:cs="David"/>
                <w:sz w:val="26"/>
                <w:szCs w:val="26"/>
                <w:rtl/>
              </w:rPr>
            </w:pPr>
            <w:r>
              <w:rPr>
                <w:rFonts w:ascii="Arial" w:eastAsia="Times New Roman" w:hAnsi="Arial" w:cs="Arial" w:hint="cs"/>
                <w:color w:val="000000"/>
                <w:rtl/>
              </w:rPr>
              <w:t>ראו סעיף 11.2 לנוסח הקול הקורא</w:t>
            </w:r>
            <w:r w:rsidR="0087750D" w:rsidRPr="0087750D">
              <w:rPr>
                <w:rFonts w:ascii="Arial" w:eastAsia="Times New Roman" w:hAnsi="Arial" w:cs="Arial" w:hint="cs"/>
                <w:color w:val="000000"/>
                <w:rtl/>
              </w:rPr>
              <w:t xml:space="preserve"> בעניין </w:t>
            </w:r>
            <w:r w:rsidR="00AE1C94" w:rsidRPr="0087750D">
              <w:rPr>
                <w:rFonts w:ascii="Arial" w:eastAsia="Times New Roman" w:hAnsi="Arial" w:cs="Arial" w:hint="cs"/>
                <w:color w:val="000000"/>
                <w:rtl/>
              </w:rPr>
              <w:t>השעיה</w:t>
            </w:r>
            <w:r w:rsidR="0087750D" w:rsidRPr="0087750D">
              <w:rPr>
                <w:rFonts w:ascii="Arial" w:eastAsia="Times New Roman" w:hAnsi="Arial" w:cs="Arial" w:hint="cs"/>
                <w:color w:val="000000"/>
                <w:rtl/>
              </w:rPr>
              <w:t>/</w:t>
            </w:r>
            <w:r w:rsidR="00AE1C94">
              <w:rPr>
                <w:rFonts w:ascii="Arial" w:eastAsia="Times New Roman" w:hAnsi="Arial" w:cs="Arial" w:hint="cs"/>
                <w:color w:val="000000"/>
                <w:rtl/>
              </w:rPr>
              <w:t xml:space="preserve"> </w:t>
            </w:r>
            <w:r w:rsidR="0087750D" w:rsidRPr="0087750D">
              <w:rPr>
                <w:rFonts w:ascii="Arial" w:eastAsia="Times New Roman" w:hAnsi="Arial" w:cs="Arial" w:hint="cs"/>
                <w:color w:val="000000"/>
                <w:rtl/>
              </w:rPr>
              <w:t>פסילת ספקים</w:t>
            </w:r>
            <w:ins w:id="5" w:author="Ofra Shochetman" w:date="2023-05-29T11:26:00Z">
              <w:r w:rsidR="004824FE">
                <w:rPr>
                  <w:rFonts w:ascii="David" w:hAnsi="David" w:cs="David" w:hint="cs"/>
                  <w:sz w:val="26"/>
                  <w:szCs w:val="26"/>
                  <w:rtl/>
                </w:rPr>
                <w:t xml:space="preserve"> </w:t>
              </w:r>
            </w:ins>
          </w:p>
        </w:tc>
      </w:tr>
    </w:tbl>
    <w:p w14:paraId="56BDF34A" w14:textId="2DE5DBF3" w:rsidR="00FD5717" w:rsidRDefault="00FD5717">
      <w:pPr>
        <w:rPr>
          <w:rtl/>
        </w:rPr>
      </w:pPr>
    </w:p>
    <w:p w14:paraId="6633BA17" w14:textId="6976E2C3" w:rsidR="00FD5717" w:rsidRDefault="00FD5717">
      <w:pPr>
        <w:rPr>
          <w:rtl/>
        </w:rPr>
      </w:pPr>
    </w:p>
    <w:p w14:paraId="10E64DF3" w14:textId="77777777" w:rsidR="00FD5717" w:rsidRDefault="00FD5717">
      <w:pPr>
        <w:rPr>
          <w:rFonts w:hint="cs"/>
          <w:rtl/>
        </w:rPr>
      </w:pPr>
    </w:p>
    <w:p w14:paraId="28D6D9E9" w14:textId="77777777" w:rsidR="00FD5717" w:rsidRDefault="00FD5717"/>
    <w:tbl>
      <w:tblPr>
        <w:tblStyle w:val="a7"/>
        <w:bidiVisual/>
        <w:tblW w:w="9627" w:type="dxa"/>
        <w:tblInd w:w="-208" w:type="dxa"/>
        <w:tblLook w:val="04A0" w:firstRow="1" w:lastRow="0" w:firstColumn="1" w:lastColumn="0" w:noHBand="0" w:noVBand="1"/>
      </w:tblPr>
      <w:tblGrid>
        <w:gridCol w:w="627"/>
        <w:gridCol w:w="1661"/>
        <w:gridCol w:w="4919"/>
        <w:gridCol w:w="2420"/>
      </w:tblGrid>
      <w:tr w:rsidR="00FD5717" w:rsidRPr="00B12115" w14:paraId="67406EC1" w14:textId="77777777" w:rsidTr="0081616B">
        <w:tc>
          <w:tcPr>
            <w:tcW w:w="627" w:type="dxa"/>
            <w:shd w:val="clear" w:color="auto" w:fill="DBDBDB" w:themeFill="accent3" w:themeFillTint="66"/>
            <w:vAlign w:val="center"/>
          </w:tcPr>
          <w:p w14:paraId="778C96CB" w14:textId="77777777" w:rsidR="00FD5717" w:rsidRPr="0028574F" w:rsidRDefault="00FD5717" w:rsidP="0081616B">
            <w:pPr>
              <w:bidi w:val="0"/>
              <w:ind w:right="-343"/>
              <w:rPr>
                <w:rFonts w:ascii="Arial" w:hAnsi="Arial" w:cs="Arial"/>
                <w:b/>
                <w:bCs/>
                <w:rtl/>
              </w:rPr>
            </w:pPr>
            <w:bookmarkStart w:id="6" w:name="_Hlk136243410"/>
            <w:r w:rsidRPr="0028574F">
              <w:rPr>
                <w:rFonts w:ascii="Arial" w:hAnsi="Arial" w:cs="Arial" w:hint="cs"/>
                <w:b/>
                <w:bCs/>
                <w:rtl/>
              </w:rPr>
              <w:lastRenderedPageBreak/>
              <w:t>#</w:t>
            </w:r>
          </w:p>
        </w:tc>
        <w:tc>
          <w:tcPr>
            <w:tcW w:w="1661" w:type="dxa"/>
            <w:shd w:val="clear" w:color="auto" w:fill="DBDBDB" w:themeFill="accent3" w:themeFillTint="66"/>
          </w:tcPr>
          <w:p w14:paraId="6781D21E" w14:textId="77777777" w:rsidR="00FD5717" w:rsidRPr="00B12115" w:rsidRDefault="00FD5717" w:rsidP="0081616B">
            <w:pPr>
              <w:jc w:val="center"/>
              <w:rPr>
                <w:rFonts w:ascii="David" w:hAnsi="David" w:cs="David"/>
                <w:b/>
                <w:bCs/>
                <w:sz w:val="26"/>
                <w:szCs w:val="26"/>
                <w:rtl/>
              </w:rPr>
            </w:pPr>
            <w:r w:rsidRPr="00B12115">
              <w:rPr>
                <w:rFonts w:ascii="David" w:hAnsi="David" w:cs="David"/>
                <w:b/>
                <w:bCs/>
                <w:sz w:val="26"/>
                <w:szCs w:val="26"/>
                <w:rtl/>
              </w:rPr>
              <w:t>סעיף</w:t>
            </w:r>
          </w:p>
        </w:tc>
        <w:tc>
          <w:tcPr>
            <w:tcW w:w="4919" w:type="dxa"/>
            <w:shd w:val="clear" w:color="auto" w:fill="DBDBDB" w:themeFill="accent3" w:themeFillTint="66"/>
            <w:vAlign w:val="center"/>
          </w:tcPr>
          <w:p w14:paraId="7A66CA26" w14:textId="77777777" w:rsidR="00FD5717" w:rsidRPr="00B12115" w:rsidRDefault="00FD5717" w:rsidP="0081616B">
            <w:pPr>
              <w:jc w:val="center"/>
              <w:rPr>
                <w:rFonts w:ascii="David" w:hAnsi="David" w:cs="David"/>
                <w:b/>
                <w:bCs/>
                <w:sz w:val="26"/>
                <w:szCs w:val="26"/>
                <w:rtl/>
              </w:rPr>
            </w:pPr>
            <w:r w:rsidRPr="00B12115">
              <w:rPr>
                <w:rFonts w:ascii="David" w:hAnsi="David" w:cs="David"/>
                <w:b/>
                <w:bCs/>
                <w:sz w:val="26"/>
                <w:szCs w:val="26"/>
                <w:rtl/>
              </w:rPr>
              <w:t>שאלה</w:t>
            </w:r>
          </w:p>
        </w:tc>
        <w:tc>
          <w:tcPr>
            <w:tcW w:w="2420" w:type="dxa"/>
            <w:shd w:val="clear" w:color="auto" w:fill="DBDBDB" w:themeFill="accent3" w:themeFillTint="66"/>
            <w:vAlign w:val="center"/>
          </w:tcPr>
          <w:p w14:paraId="5465FA4E" w14:textId="77777777" w:rsidR="00FD5717" w:rsidRPr="00B12115" w:rsidRDefault="00FD5717" w:rsidP="0081616B">
            <w:pPr>
              <w:jc w:val="center"/>
              <w:rPr>
                <w:rFonts w:ascii="David" w:hAnsi="David" w:cs="David"/>
                <w:b/>
                <w:bCs/>
                <w:sz w:val="26"/>
                <w:szCs w:val="26"/>
                <w:rtl/>
              </w:rPr>
            </w:pPr>
            <w:r w:rsidRPr="00B12115">
              <w:rPr>
                <w:rFonts w:ascii="David" w:hAnsi="David" w:cs="David"/>
                <w:b/>
                <w:bCs/>
                <w:sz w:val="26"/>
                <w:szCs w:val="26"/>
                <w:rtl/>
              </w:rPr>
              <w:t>תשובת עורך הפנייה</w:t>
            </w:r>
          </w:p>
        </w:tc>
      </w:tr>
      <w:tr w:rsidR="00B9671F" w:rsidRPr="00E33CB4" w14:paraId="17B63E45" w14:textId="77777777" w:rsidTr="008055D0">
        <w:trPr>
          <w:trHeight w:val="743"/>
        </w:trPr>
        <w:tc>
          <w:tcPr>
            <w:tcW w:w="627" w:type="dxa"/>
            <w:shd w:val="clear" w:color="auto" w:fill="DBDBDB" w:themeFill="accent3" w:themeFillTint="66"/>
          </w:tcPr>
          <w:p w14:paraId="346D5458"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61497E25" w14:textId="77777777" w:rsidR="00B9671F" w:rsidRDefault="00B9671F" w:rsidP="00B9671F">
            <w:pPr>
              <w:bidi w:val="0"/>
              <w:jc w:val="center"/>
              <w:rPr>
                <w:rFonts w:ascii="Arial" w:hAnsi="Arial" w:cs="Arial"/>
                <w:color w:val="000000"/>
              </w:rPr>
            </w:pPr>
            <w:r>
              <w:rPr>
                <w:rFonts w:ascii="Arial" w:hAnsi="Arial" w:cs="Arial"/>
                <w:color w:val="000000"/>
              </w:rPr>
              <w:t>8.1.4.3</w:t>
            </w:r>
          </w:p>
        </w:tc>
        <w:tc>
          <w:tcPr>
            <w:tcW w:w="4919" w:type="dxa"/>
          </w:tcPr>
          <w:p w14:paraId="5B794AE6" w14:textId="77777777" w:rsidR="00B9671F" w:rsidRPr="00D50D9C" w:rsidRDefault="00B9671F" w:rsidP="00727F49">
            <w:pPr>
              <w:jc w:val="both"/>
              <w:rPr>
                <w:rFonts w:ascii="Arial" w:eastAsia="Calibri" w:hAnsi="Arial" w:cs="Arial"/>
                <w:rtl/>
              </w:rPr>
            </w:pPr>
            <w:r w:rsidRPr="00B9671F">
              <w:rPr>
                <w:rFonts w:ascii="Arial" w:eastAsia="Calibri" w:hAnsi="Arial" w:cs="Arial"/>
                <w:rtl/>
              </w:rPr>
              <w:t>נודה לכם אם תוכלו לשקול את הורדת תנאי הסף של תואר שני עבור תחום מדעי הנתונים. בתחום ספציפי זה ישנם יועצים רבים, בעלי ניסיון של עשרות שנים, שהוכשרו בעבודתם בין היתר בגופי הביטחון, ואינם בעלי תואר שני רלוונטי. פסילתם על הסף תהא לרעת היצע היועצים במכרז, ותקטין משמעותית את מכסת היועצים היכולים להתמודד בקול הקורא.</w:t>
            </w:r>
          </w:p>
        </w:tc>
        <w:tc>
          <w:tcPr>
            <w:tcW w:w="2420" w:type="dxa"/>
          </w:tcPr>
          <w:p w14:paraId="573B4440" w14:textId="00FDB2EC" w:rsidR="00B9671F" w:rsidRPr="00AE4134" w:rsidRDefault="00AE4134" w:rsidP="00727F49">
            <w:pPr>
              <w:jc w:val="both"/>
              <w:rPr>
                <w:rFonts w:ascii="Arial" w:eastAsia="Times New Roman" w:hAnsi="Arial" w:cs="Arial"/>
                <w:color w:val="000000"/>
                <w:rtl/>
              </w:rPr>
            </w:pPr>
            <w:r w:rsidRPr="00AE4134">
              <w:rPr>
                <w:rFonts w:ascii="Arial" w:eastAsia="Times New Roman" w:hAnsi="Arial" w:cs="Arial" w:hint="cs"/>
                <w:color w:val="000000"/>
                <w:rtl/>
              </w:rPr>
              <w:t>הוחלט לשנות את תנאי הסף עבור תחום מס' 3</w:t>
            </w:r>
            <w:r>
              <w:rPr>
                <w:rFonts w:ascii="Arial" w:eastAsia="Times New Roman" w:hAnsi="Arial" w:cs="Arial" w:hint="cs"/>
                <w:color w:val="000000"/>
                <w:rtl/>
              </w:rPr>
              <w:t xml:space="preserve"> </w:t>
            </w:r>
            <w:r w:rsidRPr="00AE4134">
              <w:rPr>
                <w:rFonts w:ascii="Arial" w:eastAsia="Times New Roman" w:hAnsi="Arial" w:cs="Arial" w:hint="cs"/>
                <w:color w:val="000000"/>
                <w:rtl/>
              </w:rPr>
              <w:t xml:space="preserve">מדעי הנתונים באופן הבא: עבור דרגת יועץ בכיר </w:t>
            </w:r>
            <w:r w:rsidRPr="00AE4134">
              <w:rPr>
                <w:rFonts w:ascii="Arial" w:eastAsia="Times New Roman" w:hAnsi="Arial" w:cs="Arial"/>
                <w:color w:val="000000"/>
                <w:rtl/>
              </w:rPr>
              <w:t>–</w:t>
            </w:r>
            <w:r w:rsidRPr="00AE4134">
              <w:rPr>
                <w:rFonts w:ascii="Arial" w:eastAsia="Times New Roman" w:hAnsi="Arial" w:cs="Arial" w:hint="cs"/>
                <w:color w:val="000000"/>
                <w:rtl/>
              </w:rPr>
              <w:t xml:space="preserve"> בעל תואר אקדמאי ראשון. עבור דרגת יועץ זוטר- בעל לימודי תעודה. יתר תנאי הסף בתחום מדעי הנתונים, ללא שינוי.</w:t>
            </w:r>
          </w:p>
        </w:tc>
      </w:tr>
      <w:tr w:rsidR="00B9671F" w:rsidRPr="00E33CB4" w14:paraId="2712FFDD" w14:textId="77777777" w:rsidTr="008055D0">
        <w:trPr>
          <w:trHeight w:val="743"/>
        </w:trPr>
        <w:tc>
          <w:tcPr>
            <w:tcW w:w="627" w:type="dxa"/>
            <w:shd w:val="clear" w:color="auto" w:fill="DBDBDB" w:themeFill="accent3" w:themeFillTint="66"/>
          </w:tcPr>
          <w:p w14:paraId="457F8993"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48CDA232" w14:textId="77777777" w:rsidR="00B9671F" w:rsidRDefault="00B9671F" w:rsidP="00B9671F">
            <w:pPr>
              <w:bidi w:val="0"/>
              <w:jc w:val="center"/>
              <w:rPr>
                <w:rFonts w:ascii="Arial" w:hAnsi="Arial" w:cs="Arial"/>
                <w:color w:val="000000"/>
              </w:rPr>
            </w:pPr>
            <w:r>
              <w:rPr>
                <w:rFonts w:ascii="Arial" w:hAnsi="Arial" w:cs="Arial"/>
                <w:color w:val="000000"/>
              </w:rPr>
              <w:t>8.1.4.3</w:t>
            </w:r>
          </w:p>
        </w:tc>
        <w:tc>
          <w:tcPr>
            <w:tcW w:w="4919" w:type="dxa"/>
          </w:tcPr>
          <w:p w14:paraId="13D4312F" w14:textId="77777777" w:rsidR="00B9671F" w:rsidRPr="00D50D9C" w:rsidRDefault="00B9671F" w:rsidP="00727F49">
            <w:pPr>
              <w:jc w:val="both"/>
              <w:rPr>
                <w:rFonts w:ascii="Arial" w:eastAsia="Calibri" w:hAnsi="Arial" w:cs="Arial"/>
                <w:rtl/>
              </w:rPr>
            </w:pPr>
            <w:r w:rsidRPr="00B9671F">
              <w:rPr>
                <w:rFonts w:ascii="Arial" w:eastAsia="Calibri" w:hAnsi="Arial" w:cs="Arial"/>
                <w:rtl/>
              </w:rPr>
              <w:t xml:space="preserve">נודה לכם אם תוכלו לשקול את הורדת תנאי הסף של תואר שני עבור תחום מדעי הנתונים. בחברתנו מספר יועצים בעלי עשרות שנים של </w:t>
            </w:r>
            <w:proofErr w:type="spellStart"/>
            <w:r w:rsidRPr="00B9671F">
              <w:rPr>
                <w:rFonts w:ascii="Arial" w:eastAsia="Calibri" w:hAnsi="Arial" w:cs="Arial"/>
                <w:rtl/>
              </w:rPr>
              <w:t>נסיון</w:t>
            </w:r>
            <w:proofErr w:type="spellEnd"/>
            <w:r w:rsidRPr="00B9671F">
              <w:rPr>
                <w:rFonts w:ascii="Arial" w:eastAsia="Calibri" w:hAnsi="Arial" w:cs="Arial"/>
                <w:rtl/>
              </w:rPr>
              <w:t xml:space="preserve"> בתחומים </w:t>
            </w:r>
            <w:proofErr w:type="spellStart"/>
            <w:r w:rsidRPr="00B9671F">
              <w:rPr>
                <w:rFonts w:ascii="Arial" w:eastAsia="Calibri" w:hAnsi="Arial" w:cs="Arial"/>
                <w:rtl/>
              </w:rPr>
              <w:t>הרלוונטים</w:t>
            </w:r>
            <w:proofErr w:type="spellEnd"/>
            <w:r w:rsidRPr="00B9671F">
              <w:rPr>
                <w:rFonts w:ascii="Arial" w:eastAsia="Calibri" w:hAnsi="Arial" w:cs="Arial"/>
                <w:rtl/>
              </w:rPr>
              <w:t xml:space="preserve">, שהוכשרו הן ע"י גופי הביטחון והן ע"י תעשיית ההי-טק, שאינם בעלי תואר שני רלוונטי. לצידם עובדים מספר עובדים שהינם בעלי תואר שני רלוונטי, וע"כ עומדים בתנאי הסף שנקבעו על ידכם. להבנתנו פועל יוצא של תנאי המכרז כפי שהוגדרו על ידכם, הוא ששני סוגי היועצים (בעלי תואר שני ושלא בעלי תואר שני) לא יוכלו לעבוד אלו עם אלו על פרויקט </w:t>
            </w:r>
            <w:proofErr w:type="spellStart"/>
            <w:r w:rsidRPr="00B9671F">
              <w:rPr>
                <w:rFonts w:ascii="Arial" w:eastAsia="Calibri" w:hAnsi="Arial" w:cs="Arial"/>
                <w:rtl/>
              </w:rPr>
              <w:t>שימוכרז</w:t>
            </w:r>
            <w:proofErr w:type="spellEnd"/>
            <w:r w:rsidRPr="00B9671F">
              <w:rPr>
                <w:rFonts w:ascii="Arial" w:eastAsia="Calibri" w:hAnsi="Arial" w:cs="Arial"/>
                <w:rtl/>
              </w:rPr>
              <w:t>.</w:t>
            </w:r>
          </w:p>
        </w:tc>
        <w:tc>
          <w:tcPr>
            <w:tcW w:w="2420" w:type="dxa"/>
          </w:tcPr>
          <w:p w14:paraId="3B069337" w14:textId="77777777" w:rsidR="00611CDD" w:rsidRDefault="00AE4134" w:rsidP="00727F49">
            <w:pPr>
              <w:jc w:val="both"/>
              <w:rPr>
                <w:rFonts w:ascii="Arial" w:eastAsia="Times New Roman" w:hAnsi="Arial" w:cs="Arial"/>
                <w:color w:val="000000"/>
                <w:rtl/>
              </w:rPr>
            </w:pPr>
            <w:r>
              <w:rPr>
                <w:rFonts w:ascii="Arial" w:eastAsia="Times New Roman" w:hAnsi="Arial" w:cs="Arial" w:hint="cs"/>
                <w:color w:val="000000"/>
                <w:rtl/>
              </w:rPr>
              <w:t>ראה תשובה לשאלה 27</w:t>
            </w:r>
            <w:r w:rsidR="00611CDD">
              <w:rPr>
                <w:rFonts w:ascii="Arial" w:eastAsia="Times New Roman" w:hAnsi="Arial" w:cs="Arial" w:hint="cs"/>
                <w:color w:val="000000"/>
                <w:rtl/>
              </w:rPr>
              <w:t>, הורדת תנאי הסף עבור תחום מדעי הנתונים.</w:t>
            </w:r>
          </w:p>
          <w:p w14:paraId="670D729F" w14:textId="44E5B2BB" w:rsidR="00AE4134" w:rsidRPr="0087750D" w:rsidRDefault="00AE4134" w:rsidP="00727F49">
            <w:pPr>
              <w:jc w:val="both"/>
              <w:rPr>
                <w:rFonts w:ascii="Arial" w:eastAsia="Times New Roman" w:hAnsi="Arial" w:cs="Arial"/>
                <w:color w:val="000000"/>
                <w:rtl/>
              </w:rPr>
            </w:pPr>
            <w:r w:rsidRPr="0087750D">
              <w:rPr>
                <w:rFonts w:ascii="Arial" w:eastAsia="Times New Roman" w:hAnsi="Arial" w:cs="Arial" w:hint="cs"/>
                <w:color w:val="000000"/>
                <w:rtl/>
              </w:rPr>
              <w:t>ניתן להגיש מספר הצעות עבור מספר יועצים שונים וכל יועץ נבדק בנפרד. הניסיון הוא אישי</w:t>
            </w:r>
          </w:p>
          <w:p w14:paraId="4E6F8375" w14:textId="6F3F3627" w:rsidR="00B9671F" w:rsidRPr="00945A60" w:rsidRDefault="00B9671F" w:rsidP="00727F49">
            <w:pPr>
              <w:jc w:val="both"/>
              <w:rPr>
                <w:rFonts w:ascii="David" w:hAnsi="David" w:cs="David"/>
                <w:sz w:val="26"/>
                <w:szCs w:val="26"/>
                <w:rtl/>
              </w:rPr>
            </w:pPr>
          </w:p>
        </w:tc>
      </w:tr>
      <w:tr w:rsidR="00B9671F" w:rsidRPr="00E33CB4" w14:paraId="659A2855" w14:textId="77777777" w:rsidTr="008055D0">
        <w:trPr>
          <w:trHeight w:val="743"/>
        </w:trPr>
        <w:tc>
          <w:tcPr>
            <w:tcW w:w="627" w:type="dxa"/>
            <w:shd w:val="clear" w:color="auto" w:fill="DBDBDB" w:themeFill="accent3" w:themeFillTint="66"/>
          </w:tcPr>
          <w:p w14:paraId="1EEE8B64"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40664775" w14:textId="77777777" w:rsidR="00B9671F" w:rsidRDefault="00B9671F" w:rsidP="00B9671F">
            <w:pPr>
              <w:jc w:val="center"/>
              <w:rPr>
                <w:rFonts w:ascii="Arial" w:hAnsi="Arial" w:cs="Arial"/>
                <w:color w:val="000000"/>
              </w:rPr>
            </w:pPr>
            <w:r>
              <w:rPr>
                <w:rFonts w:ascii="Arial" w:hAnsi="Arial" w:cs="Arial"/>
                <w:color w:val="000000"/>
                <w:rtl/>
              </w:rPr>
              <w:t xml:space="preserve">נספח ד' </w:t>
            </w:r>
          </w:p>
        </w:tc>
        <w:tc>
          <w:tcPr>
            <w:tcW w:w="4919" w:type="dxa"/>
          </w:tcPr>
          <w:p w14:paraId="2ED01BF6" w14:textId="6E492776" w:rsidR="00B9671F" w:rsidRPr="00D50D9C" w:rsidRDefault="00B9671F" w:rsidP="00727F49">
            <w:pPr>
              <w:jc w:val="both"/>
              <w:rPr>
                <w:rFonts w:ascii="Arial" w:eastAsia="Calibri" w:hAnsi="Arial" w:cs="Arial"/>
                <w:rtl/>
              </w:rPr>
            </w:pPr>
            <w:r w:rsidRPr="00B9671F">
              <w:rPr>
                <w:rFonts w:ascii="Arial" w:eastAsia="Calibri" w:hAnsi="Arial" w:cs="Arial"/>
                <w:rtl/>
              </w:rPr>
              <w:t>האם ספק שהינו תאגיד, אשר לו צוות ייחודי לפרויקטים מסוג הפרויקטים המנויים בקול הקורא, יכול לציין בנספח זה את נ</w:t>
            </w:r>
            <w:r w:rsidR="00FD5717">
              <w:rPr>
                <w:rFonts w:ascii="Arial" w:eastAsia="Calibri" w:hAnsi="Arial" w:cs="Arial" w:hint="cs"/>
                <w:rtl/>
              </w:rPr>
              <w:t>י</w:t>
            </w:r>
            <w:r w:rsidRPr="00B9671F">
              <w:rPr>
                <w:rFonts w:ascii="Arial" w:eastAsia="Calibri" w:hAnsi="Arial" w:cs="Arial"/>
                <w:rtl/>
              </w:rPr>
              <w:t>סיונם המצרפי של עובדי הצוות?</w:t>
            </w:r>
          </w:p>
        </w:tc>
        <w:tc>
          <w:tcPr>
            <w:tcW w:w="2420" w:type="dxa"/>
          </w:tcPr>
          <w:p w14:paraId="00CD78A6" w14:textId="3124A273" w:rsidR="00B9671F" w:rsidRPr="004824FE" w:rsidRDefault="00192999" w:rsidP="00727F49">
            <w:pPr>
              <w:jc w:val="both"/>
              <w:rPr>
                <w:rFonts w:ascii="Arial" w:eastAsia="Times New Roman" w:hAnsi="Arial" w:cs="Arial"/>
                <w:color w:val="000000"/>
                <w:rtl/>
              </w:rPr>
            </w:pPr>
            <w:r w:rsidRPr="00D861EA">
              <w:rPr>
                <w:rFonts w:ascii="Arial" w:eastAsia="Times New Roman" w:hAnsi="Arial" w:cs="Arial"/>
                <w:color w:val="000000"/>
                <w:rtl/>
              </w:rPr>
              <w:t>כל הצעה הינה עבור הצגת יועץ ספציפי. במסגרת ההצעה יש לנקוב בכל שמות ופרטי היועצים המוצעים והם אלו שייבחנו.</w:t>
            </w:r>
            <w:ins w:id="7" w:author="Ofra Shochetman" w:date="2023-05-29T11:29:00Z">
              <w:r w:rsidR="004824FE" w:rsidRPr="004824FE">
                <w:rPr>
                  <w:rFonts w:ascii="Arial" w:eastAsia="Times New Roman" w:hAnsi="Arial" w:cs="Arial" w:hint="cs"/>
                  <w:color w:val="000000"/>
                  <w:rtl/>
                </w:rPr>
                <w:t xml:space="preserve"> </w:t>
              </w:r>
            </w:ins>
            <w:r w:rsidR="0087750D">
              <w:rPr>
                <w:rFonts w:ascii="Arial" w:eastAsia="Times New Roman" w:hAnsi="Arial" w:cs="Arial" w:hint="cs"/>
                <w:color w:val="000000"/>
                <w:rtl/>
              </w:rPr>
              <w:t xml:space="preserve">הניסיון הוא אישי </w:t>
            </w:r>
          </w:p>
        </w:tc>
      </w:tr>
      <w:tr w:rsidR="00B9671F" w:rsidRPr="00E33CB4" w14:paraId="2569467D" w14:textId="77777777" w:rsidTr="008055D0">
        <w:trPr>
          <w:trHeight w:val="743"/>
        </w:trPr>
        <w:tc>
          <w:tcPr>
            <w:tcW w:w="627" w:type="dxa"/>
            <w:shd w:val="clear" w:color="auto" w:fill="DBDBDB" w:themeFill="accent3" w:themeFillTint="66"/>
          </w:tcPr>
          <w:p w14:paraId="660A2F47"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2FC49966" w14:textId="77777777" w:rsidR="00B9671F" w:rsidRDefault="00B9671F" w:rsidP="00B9671F">
            <w:pPr>
              <w:jc w:val="center"/>
              <w:rPr>
                <w:rFonts w:ascii="Arial" w:hAnsi="Arial" w:cs="Arial"/>
                <w:color w:val="000000"/>
                <w:rtl/>
              </w:rPr>
            </w:pPr>
            <w:r>
              <w:rPr>
                <w:rFonts w:ascii="Arial" w:hAnsi="Arial" w:cs="Arial"/>
                <w:color w:val="000000"/>
                <w:rtl/>
              </w:rPr>
              <w:t xml:space="preserve">נספח ד' </w:t>
            </w:r>
          </w:p>
        </w:tc>
        <w:tc>
          <w:tcPr>
            <w:tcW w:w="4919" w:type="dxa"/>
          </w:tcPr>
          <w:p w14:paraId="243DB965" w14:textId="077BBEF3" w:rsidR="00B9671F" w:rsidRPr="00D50D9C" w:rsidRDefault="00B9671F" w:rsidP="00727F49">
            <w:pPr>
              <w:jc w:val="both"/>
              <w:rPr>
                <w:rFonts w:ascii="Arial" w:eastAsia="Calibri" w:hAnsi="Arial" w:cs="Arial"/>
                <w:rtl/>
              </w:rPr>
            </w:pPr>
            <w:r w:rsidRPr="00B9671F">
              <w:rPr>
                <w:rFonts w:ascii="Arial" w:eastAsia="Calibri" w:hAnsi="Arial" w:cs="Arial"/>
                <w:rtl/>
              </w:rPr>
              <w:t>האם ספק שהינו תאגיד, המונה מספר רב של יועצים בעלי ניסיון מגוון, יכול למלא את נספח ד' ביחס לנ</w:t>
            </w:r>
            <w:r w:rsidR="00FD5717">
              <w:rPr>
                <w:rFonts w:ascii="Arial" w:eastAsia="Calibri" w:hAnsi="Arial" w:cs="Arial" w:hint="cs"/>
                <w:rtl/>
              </w:rPr>
              <w:t>י</w:t>
            </w:r>
            <w:r w:rsidRPr="00B9671F">
              <w:rPr>
                <w:rFonts w:ascii="Arial" w:eastAsia="Calibri" w:hAnsi="Arial" w:cs="Arial"/>
                <w:rtl/>
              </w:rPr>
              <w:t>סיון המצרפי של יועצי התאגיד? תוך התחייבות שעובדים אלה יישארו לעבוד בתאגיד בכל תקופת המכרז</w:t>
            </w:r>
          </w:p>
        </w:tc>
        <w:tc>
          <w:tcPr>
            <w:tcW w:w="2420" w:type="dxa"/>
          </w:tcPr>
          <w:p w14:paraId="6EFE1B46" w14:textId="50846940" w:rsidR="00B9671F" w:rsidRPr="00945A60" w:rsidRDefault="00192999" w:rsidP="00727F49">
            <w:pPr>
              <w:jc w:val="both"/>
              <w:rPr>
                <w:rFonts w:ascii="David" w:hAnsi="David" w:cs="David"/>
                <w:sz w:val="26"/>
                <w:szCs w:val="26"/>
                <w:rtl/>
              </w:rPr>
            </w:pPr>
            <w:r w:rsidRPr="00D861EA">
              <w:rPr>
                <w:rFonts w:ascii="Arial" w:eastAsia="Times New Roman" w:hAnsi="Arial" w:cs="Arial"/>
                <w:color w:val="000000"/>
                <w:rtl/>
              </w:rPr>
              <w:t>כל הצעה הינה עבור הצגת יועץ ספציפי. במסגרת ההצעה יש לנקוב בכל שמות ופרטי היועצים המוצעים והם אלו שייבחנו.</w:t>
            </w:r>
            <w:ins w:id="8" w:author="Ofra Shochetman" w:date="2023-05-29T11:31:00Z">
              <w:r w:rsidR="004824FE">
                <w:rPr>
                  <w:rFonts w:ascii="David" w:hAnsi="David" w:cs="David" w:hint="cs"/>
                  <w:sz w:val="26"/>
                  <w:szCs w:val="26"/>
                  <w:rtl/>
                </w:rPr>
                <w:t xml:space="preserve"> </w:t>
              </w:r>
            </w:ins>
            <w:r w:rsidR="0087750D">
              <w:rPr>
                <w:rFonts w:ascii="David" w:hAnsi="David" w:cs="David" w:hint="cs"/>
                <w:sz w:val="26"/>
                <w:szCs w:val="26"/>
                <w:rtl/>
              </w:rPr>
              <w:t xml:space="preserve"> </w:t>
            </w:r>
            <w:r w:rsidR="0087750D" w:rsidRPr="0087750D">
              <w:rPr>
                <w:rFonts w:ascii="Arial" w:eastAsia="Times New Roman" w:hAnsi="Arial" w:cs="Arial" w:hint="cs"/>
                <w:color w:val="000000"/>
                <w:rtl/>
              </w:rPr>
              <w:t>הניסיון הוא אישי</w:t>
            </w:r>
            <w:r w:rsidR="0087750D">
              <w:rPr>
                <w:rFonts w:ascii="David" w:hAnsi="David" w:cs="David" w:hint="cs"/>
                <w:sz w:val="26"/>
                <w:szCs w:val="26"/>
                <w:rtl/>
              </w:rPr>
              <w:t xml:space="preserve"> </w:t>
            </w:r>
          </w:p>
        </w:tc>
      </w:tr>
      <w:tr w:rsidR="00B9671F" w:rsidRPr="00E33CB4" w14:paraId="621D27F7" w14:textId="77777777" w:rsidTr="008055D0">
        <w:trPr>
          <w:trHeight w:val="743"/>
        </w:trPr>
        <w:tc>
          <w:tcPr>
            <w:tcW w:w="627" w:type="dxa"/>
            <w:shd w:val="clear" w:color="auto" w:fill="DBDBDB" w:themeFill="accent3" w:themeFillTint="66"/>
          </w:tcPr>
          <w:p w14:paraId="52C1FF34"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776846E7" w14:textId="77777777" w:rsidR="00B9671F" w:rsidRDefault="00B9671F" w:rsidP="00B9671F">
            <w:pPr>
              <w:bidi w:val="0"/>
              <w:jc w:val="center"/>
              <w:rPr>
                <w:rFonts w:ascii="Arial" w:hAnsi="Arial" w:cs="Arial"/>
                <w:color w:val="000000"/>
                <w:rtl/>
              </w:rPr>
            </w:pPr>
            <w:r>
              <w:rPr>
                <w:rFonts w:ascii="Arial" w:hAnsi="Arial" w:cs="Arial"/>
                <w:color w:val="000000"/>
              </w:rPr>
              <w:t>8.1.3</w:t>
            </w:r>
          </w:p>
        </w:tc>
        <w:tc>
          <w:tcPr>
            <w:tcW w:w="4919" w:type="dxa"/>
          </w:tcPr>
          <w:p w14:paraId="76750406" w14:textId="43F13275" w:rsidR="00B9671F" w:rsidRPr="00D50D9C" w:rsidRDefault="00B9671F" w:rsidP="00727F49">
            <w:pPr>
              <w:jc w:val="both"/>
              <w:rPr>
                <w:rFonts w:ascii="Arial" w:eastAsia="Calibri" w:hAnsi="Arial" w:cs="Arial"/>
                <w:rtl/>
              </w:rPr>
            </w:pPr>
            <w:r w:rsidRPr="00B9671F">
              <w:rPr>
                <w:rFonts w:ascii="Arial" w:eastAsia="Calibri" w:hAnsi="Arial" w:cs="Arial"/>
                <w:rtl/>
              </w:rPr>
              <w:t xml:space="preserve">האם כוונת הסעיף היא שאותה </w:t>
            </w:r>
            <w:r w:rsidR="00FD5717" w:rsidRPr="00B9671F">
              <w:rPr>
                <w:rFonts w:ascii="Arial" w:eastAsia="Calibri" w:hAnsi="Arial" w:cs="Arial" w:hint="cs"/>
                <w:rtl/>
              </w:rPr>
              <w:t>ישות</w:t>
            </w:r>
            <w:r w:rsidRPr="00B9671F">
              <w:rPr>
                <w:rFonts w:ascii="Arial" w:eastAsia="Calibri" w:hAnsi="Arial" w:cs="Arial"/>
                <w:rtl/>
              </w:rPr>
              <w:t xml:space="preserve"> משפטית לא יכולה להגיש הצעה באותו תת מאגר הן עבור יועץ בכיר והן עבור יועץ זוטר?</w:t>
            </w:r>
          </w:p>
        </w:tc>
        <w:tc>
          <w:tcPr>
            <w:tcW w:w="2420" w:type="dxa"/>
          </w:tcPr>
          <w:p w14:paraId="022860FB" w14:textId="24D34323" w:rsidR="00B9671F" w:rsidRPr="0087750D" w:rsidRDefault="0087750D" w:rsidP="00727F49">
            <w:pPr>
              <w:jc w:val="both"/>
              <w:rPr>
                <w:rFonts w:ascii="Arial" w:eastAsia="Times New Roman" w:hAnsi="Arial" w:cs="Arial"/>
                <w:color w:val="000000"/>
                <w:rtl/>
              </w:rPr>
            </w:pPr>
            <w:r>
              <w:rPr>
                <w:rFonts w:ascii="Arial" w:eastAsia="Times New Roman" w:hAnsi="Arial" w:cs="Arial" w:hint="cs"/>
                <w:color w:val="000000"/>
                <w:rtl/>
              </w:rPr>
              <w:t xml:space="preserve">ישות משפטית יכולה להגיש הצעות לכל תתי המאגרים ללא הגבלה. יודגש כי ניתן להגיש </w:t>
            </w:r>
            <w:r w:rsidR="0075464A">
              <w:rPr>
                <w:rFonts w:ascii="Arial" w:eastAsia="Times New Roman" w:hAnsi="Arial" w:cs="Arial" w:hint="cs"/>
                <w:color w:val="000000"/>
                <w:rtl/>
              </w:rPr>
              <w:t>מספר הצעות עבור מספר יועצים שונים</w:t>
            </w:r>
            <w:r w:rsidR="00022485">
              <w:rPr>
                <w:rFonts w:ascii="Arial" w:eastAsia="Times New Roman" w:hAnsi="Arial" w:cs="Arial" w:hint="cs"/>
                <w:color w:val="000000"/>
                <w:rtl/>
              </w:rPr>
              <w:t xml:space="preserve"> באותו תת מאגר</w:t>
            </w:r>
            <w:r w:rsidR="0075464A">
              <w:rPr>
                <w:rFonts w:ascii="Arial" w:eastAsia="Times New Roman" w:hAnsi="Arial" w:cs="Arial" w:hint="cs"/>
                <w:color w:val="000000"/>
                <w:rtl/>
              </w:rPr>
              <w:t xml:space="preserve">. </w:t>
            </w:r>
            <w:r w:rsidR="00022485">
              <w:rPr>
                <w:rFonts w:ascii="Arial" w:eastAsia="Times New Roman" w:hAnsi="Arial" w:cs="Arial" w:hint="cs"/>
                <w:color w:val="000000"/>
                <w:rtl/>
              </w:rPr>
              <w:t xml:space="preserve">כל </w:t>
            </w:r>
            <w:r w:rsidR="0075464A">
              <w:rPr>
                <w:rFonts w:ascii="Arial" w:eastAsia="Times New Roman" w:hAnsi="Arial" w:cs="Arial" w:hint="cs"/>
                <w:color w:val="000000"/>
                <w:rtl/>
              </w:rPr>
              <w:t>יועץ (</w:t>
            </w:r>
            <w:r w:rsidR="0075464A">
              <w:rPr>
                <w:rFonts w:ascii="Arial" w:eastAsia="Times New Roman" w:hAnsi="Arial" w:cs="Arial"/>
                <w:color w:val="000000"/>
              </w:rPr>
              <w:t>person</w:t>
            </w:r>
            <w:r w:rsidR="0075464A">
              <w:rPr>
                <w:rFonts w:ascii="Arial" w:eastAsia="Times New Roman" w:hAnsi="Arial" w:cs="Arial" w:hint="cs"/>
                <w:color w:val="000000"/>
                <w:rtl/>
              </w:rPr>
              <w:t xml:space="preserve">) יכול לגשת פעם אחת </w:t>
            </w:r>
            <w:r w:rsidR="00022485">
              <w:rPr>
                <w:rFonts w:ascii="Arial" w:eastAsia="Times New Roman" w:hAnsi="Arial" w:cs="Arial" w:hint="cs"/>
                <w:color w:val="000000"/>
                <w:rtl/>
              </w:rPr>
              <w:t xml:space="preserve">באותו תת מאגר או עבור יועץ בכיר או עבור יועץ זוטר </w:t>
            </w:r>
            <w:r w:rsidR="0075464A">
              <w:rPr>
                <w:rFonts w:ascii="Arial" w:eastAsia="Times New Roman" w:hAnsi="Arial" w:cs="Arial" w:hint="cs"/>
                <w:color w:val="000000"/>
                <w:rtl/>
              </w:rPr>
              <w:t>ולא משנה</w:t>
            </w:r>
            <w:r w:rsidR="00FD5717">
              <w:rPr>
                <w:rFonts w:ascii="Arial" w:eastAsia="Times New Roman" w:hAnsi="Arial" w:cs="Arial" w:hint="cs"/>
                <w:color w:val="000000"/>
                <w:rtl/>
              </w:rPr>
              <w:t xml:space="preserve"> </w:t>
            </w:r>
            <w:r w:rsidR="0075464A">
              <w:rPr>
                <w:rFonts w:ascii="Arial" w:eastAsia="Times New Roman" w:hAnsi="Arial" w:cs="Arial" w:hint="cs"/>
                <w:color w:val="000000"/>
                <w:rtl/>
              </w:rPr>
              <w:t>אם הוגש כעצמאי או כחלק מישות משפטית.</w:t>
            </w:r>
          </w:p>
        </w:tc>
      </w:tr>
      <w:tr w:rsidR="00B9671F" w:rsidRPr="00E33CB4" w14:paraId="4429FA90" w14:textId="77777777" w:rsidTr="008055D0">
        <w:trPr>
          <w:trHeight w:val="743"/>
        </w:trPr>
        <w:tc>
          <w:tcPr>
            <w:tcW w:w="627" w:type="dxa"/>
            <w:shd w:val="clear" w:color="auto" w:fill="DBDBDB" w:themeFill="accent3" w:themeFillTint="66"/>
          </w:tcPr>
          <w:p w14:paraId="13932413"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0EDBA241" w14:textId="77777777" w:rsidR="00B9671F" w:rsidRDefault="00B9671F" w:rsidP="00B9671F">
            <w:pPr>
              <w:bidi w:val="0"/>
              <w:jc w:val="center"/>
              <w:rPr>
                <w:rFonts w:ascii="Arial" w:hAnsi="Arial" w:cs="Arial"/>
                <w:color w:val="000000"/>
              </w:rPr>
            </w:pPr>
            <w:r>
              <w:rPr>
                <w:rFonts w:ascii="Arial" w:hAnsi="Arial" w:cs="Arial"/>
                <w:color w:val="000000"/>
              </w:rPr>
              <w:t>8.1.3</w:t>
            </w:r>
          </w:p>
        </w:tc>
        <w:tc>
          <w:tcPr>
            <w:tcW w:w="4919" w:type="dxa"/>
          </w:tcPr>
          <w:p w14:paraId="1AEC57AE" w14:textId="77777777" w:rsidR="00B9671F" w:rsidRPr="00D50D9C" w:rsidRDefault="00B9671F" w:rsidP="00727F49">
            <w:pPr>
              <w:jc w:val="both"/>
              <w:rPr>
                <w:rFonts w:ascii="Arial" w:eastAsia="Calibri" w:hAnsi="Arial" w:cs="Arial"/>
                <w:rtl/>
              </w:rPr>
            </w:pPr>
            <w:r w:rsidRPr="00B9671F">
              <w:rPr>
                <w:rFonts w:ascii="Arial" w:eastAsia="Calibri" w:hAnsi="Arial" w:cs="Arial"/>
                <w:rtl/>
              </w:rPr>
              <w:t>האם ניתן להגיש הצעה הן עבור יועץ בכיר והן עבור יועץ זוטר בהינתן שמדובר ביועצים שונים, העובדים תחת אותה חברה?</w:t>
            </w:r>
          </w:p>
        </w:tc>
        <w:tc>
          <w:tcPr>
            <w:tcW w:w="2420" w:type="dxa"/>
          </w:tcPr>
          <w:p w14:paraId="77EC6D4C" w14:textId="434990BA" w:rsidR="00B9671F" w:rsidRPr="00945A60" w:rsidRDefault="0087750D" w:rsidP="00727F49">
            <w:pPr>
              <w:jc w:val="both"/>
              <w:rPr>
                <w:rFonts w:ascii="David" w:hAnsi="David" w:cs="David"/>
                <w:sz w:val="26"/>
                <w:szCs w:val="26"/>
                <w:rtl/>
              </w:rPr>
            </w:pPr>
            <w:r>
              <w:rPr>
                <w:rFonts w:ascii="Arial" w:eastAsia="Times New Roman" w:hAnsi="Arial" w:cs="Arial" w:hint="cs"/>
                <w:color w:val="000000"/>
                <w:rtl/>
              </w:rPr>
              <w:t>כן</w:t>
            </w:r>
          </w:p>
        </w:tc>
      </w:tr>
    </w:tbl>
    <w:p w14:paraId="57C35CF8" w14:textId="77777777" w:rsidR="00022485" w:rsidRDefault="00022485"/>
    <w:tbl>
      <w:tblPr>
        <w:tblStyle w:val="a7"/>
        <w:bidiVisual/>
        <w:tblW w:w="9627" w:type="dxa"/>
        <w:tblInd w:w="-208" w:type="dxa"/>
        <w:tblLook w:val="04A0" w:firstRow="1" w:lastRow="0" w:firstColumn="1" w:lastColumn="0" w:noHBand="0" w:noVBand="1"/>
      </w:tblPr>
      <w:tblGrid>
        <w:gridCol w:w="627"/>
        <w:gridCol w:w="1661"/>
        <w:gridCol w:w="4919"/>
        <w:gridCol w:w="2420"/>
      </w:tblGrid>
      <w:tr w:rsidR="00022485" w:rsidRPr="00B12115" w14:paraId="30D6787F" w14:textId="77777777" w:rsidTr="0081616B">
        <w:tc>
          <w:tcPr>
            <w:tcW w:w="627" w:type="dxa"/>
            <w:shd w:val="clear" w:color="auto" w:fill="DBDBDB" w:themeFill="accent3" w:themeFillTint="66"/>
            <w:vAlign w:val="center"/>
          </w:tcPr>
          <w:p w14:paraId="2441A72A" w14:textId="77777777" w:rsidR="00022485" w:rsidRPr="0028574F" w:rsidRDefault="00022485" w:rsidP="0081616B">
            <w:pPr>
              <w:bidi w:val="0"/>
              <w:ind w:right="-343"/>
              <w:rPr>
                <w:rFonts w:ascii="Arial" w:hAnsi="Arial" w:cs="Arial"/>
                <w:b/>
                <w:bCs/>
                <w:rtl/>
              </w:rPr>
            </w:pPr>
            <w:r w:rsidRPr="0028574F">
              <w:rPr>
                <w:rFonts w:ascii="Arial" w:hAnsi="Arial" w:cs="Arial" w:hint="cs"/>
                <w:b/>
                <w:bCs/>
                <w:rtl/>
              </w:rPr>
              <w:lastRenderedPageBreak/>
              <w:t>#</w:t>
            </w:r>
          </w:p>
        </w:tc>
        <w:tc>
          <w:tcPr>
            <w:tcW w:w="1661" w:type="dxa"/>
            <w:shd w:val="clear" w:color="auto" w:fill="DBDBDB" w:themeFill="accent3" w:themeFillTint="66"/>
          </w:tcPr>
          <w:p w14:paraId="05B6BFFE" w14:textId="77777777" w:rsidR="00022485" w:rsidRPr="00B12115" w:rsidRDefault="00022485" w:rsidP="0081616B">
            <w:pPr>
              <w:jc w:val="center"/>
              <w:rPr>
                <w:rFonts w:ascii="David" w:hAnsi="David" w:cs="David"/>
                <w:b/>
                <w:bCs/>
                <w:sz w:val="26"/>
                <w:szCs w:val="26"/>
                <w:rtl/>
              </w:rPr>
            </w:pPr>
            <w:r w:rsidRPr="00B12115">
              <w:rPr>
                <w:rFonts w:ascii="David" w:hAnsi="David" w:cs="David"/>
                <w:b/>
                <w:bCs/>
                <w:sz w:val="26"/>
                <w:szCs w:val="26"/>
                <w:rtl/>
              </w:rPr>
              <w:t>סעיף</w:t>
            </w:r>
          </w:p>
        </w:tc>
        <w:tc>
          <w:tcPr>
            <w:tcW w:w="4919" w:type="dxa"/>
            <w:shd w:val="clear" w:color="auto" w:fill="DBDBDB" w:themeFill="accent3" w:themeFillTint="66"/>
            <w:vAlign w:val="center"/>
          </w:tcPr>
          <w:p w14:paraId="4EF01C8F" w14:textId="77777777" w:rsidR="00022485" w:rsidRPr="00B12115" w:rsidRDefault="00022485" w:rsidP="0081616B">
            <w:pPr>
              <w:jc w:val="center"/>
              <w:rPr>
                <w:rFonts w:ascii="David" w:hAnsi="David" w:cs="David"/>
                <w:b/>
                <w:bCs/>
                <w:sz w:val="26"/>
                <w:szCs w:val="26"/>
                <w:rtl/>
              </w:rPr>
            </w:pPr>
            <w:r w:rsidRPr="00B12115">
              <w:rPr>
                <w:rFonts w:ascii="David" w:hAnsi="David" w:cs="David"/>
                <w:b/>
                <w:bCs/>
                <w:sz w:val="26"/>
                <w:szCs w:val="26"/>
                <w:rtl/>
              </w:rPr>
              <w:t>שאלה</w:t>
            </w:r>
          </w:p>
        </w:tc>
        <w:tc>
          <w:tcPr>
            <w:tcW w:w="2420" w:type="dxa"/>
            <w:shd w:val="clear" w:color="auto" w:fill="DBDBDB" w:themeFill="accent3" w:themeFillTint="66"/>
            <w:vAlign w:val="center"/>
          </w:tcPr>
          <w:p w14:paraId="6C847702" w14:textId="77777777" w:rsidR="00022485" w:rsidRPr="00B12115" w:rsidRDefault="00022485" w:rsidP="0081616B">
            <w:pPr>
              <w:jc w:val="center"/>
              <w:rPr>
                <w:rFonts w:ascii="David" w:hAnsi="David" w:cs="David"/>
                <w:b/>
                <w:bCs/>
                <w:sz w:val="26"/>
                <w:szCs w:val="26"/>
                <w:rtl/>
              </w:rPr>
            </w:pPr>
            <w:r w:rsidRPr="00B12115">
              <w:rPr>
                <w:rFonts w:ascii="David" w:hAnsi="David" w:cs="David"/>
                <w:b/>
                <w:bCs/>
                <w:sz w:val="26"/>
                <w:szCs w:val="26"/>
                <w:rtl/>
              </w:rPr>
              <w:t>תשובת עורך הפנייה</w:t>
            </w:r>
          </w:p>
        </w:tc>
      </w:tr>
      <w:tr w:rsidR="00B9671F" w:rsidRPr="00E33CB4" w14:paraId="7DE8C1BD" w14:textId="77777777" w:rsidTr="00022485">
        <w:trPr>
          <w:trHeight w:val="481"/>
        </w:trPr>
        <w:tc>
          <w:tcPr>
            <w:tcW w:w="627" w:type="dxa"/>
            <w:shd w:val="clear" w:color="auto" w:fill="DBDBDB" w:themeFill="accent3" w:themeFillTint="66"/>
          </w:tcPr>
          <w:p w14:paraId="197E4D31" w14:textId="77777777" w:rsidR="00B9671F" w:rsidRPr="00945A60" w:rsidRDefault="00B9671F" w:rsidP="00B9671F">
            <w:pPr>
              <w:pStyle w:val="a8"/>
              <w:numPr>
                <w:ilvl w:val="0"/>
                <w:numId w:val="1"/>
              </w:numPr>
              <w:bidi w:val="0"/>
              <w:ind w:right="-343"/>
              <w:rPr>
                <w:rFonts w:ascii="David" w:hAnsi="David" w:cs="David"/>
                <w:sz w:val="26"/>
                <w:szCs w:val="26"/>
                <w:rtl/>
              </w:rPr>
            </w:pPr>
          </w:p>
        </w:tc>
        <w:tc>
          <w:tcPr>
            <w:tcW w:w="1661" w:type="dxa"/>
          </w:tcPr>
          <w:p w14:paraId="1D641357" w14:textId="77777777" w:rsidR="00B9671F" w:rsidRDefault="00B9671F" w:rsidP="00B9671F">
            <w:pPr>
              <w:bidi w:val="0"/>
              <w:jc w:val="center"/>
              <w:rPr>
                <w:rFonts w:ascii="Arial" w:hAnsi="Arial" w:cs="Arial"/>
                <w:color w:val="000000"/>
              </w:rPr>
            </w:pPr>
            <w:r>
              <w:rPr>
                <w:rFonts w:ascii="Arial" w:hAnsi="Arial" w:cs="Arial"/>
                <w:color w:val="000000"/>
              </w:rPr>
              <w:t>8.1.3</w:t>
            </w:r>
          </w:p>
        </w:tc>
        <w:tc>
          <w:tcPr>
            <w:tcW w:w="4919" w:type="dxa"/>
          </w:tcPr>
          <w:p w14:paraId="2346AF79" w14:textId="2F6C4AE8" w:rsidR="00B9671F" w:rsidRPr="00D50D9C" w:rsidRDefault="00B9671F" w:rsidP="00727F49">
            <w:pPr>
              <w:jc w:val="both"/>
              <w:rPr>
                <w:rFonts w:ascii="Arial" w:eastAsia="Calibri" w:hAnsi="Arial" w:cs="Arial" w:hint="cs"/>
                <w:rtl/>
              </w:rPr>
            </w:pPr>
            <w:r w:rsidRPr="00B9671F">
              <w:rPr>
                <w:rFonts w:ascii="Arial" w:eastAsia="Calibri" w:hAnsi="Arial" w:cs="Arial"/>
                <w:rtl/>
              </w:rPr>
              <w:t>האם ישות משפטית יכולה להגיש מועמדות הן ליועץ בכיר והן ליועץ זוטר תחת אותו מאגר (בשונה מתת מאגר)?</w:t>
            </w:r>
          </w:p>
        </w:tc>
        <w:tc>
          <w:tcPr>
            <w:tcW w:w="2420" w:type="dxa"/>
          </w:tcPr>
          <w:p w14:paraId="69C677A4" w14:textId="6F20F09A" w:rsidR="00B9671F" w:rsidRPr="007E7044" w:rsidRDefault="0087750D" w:rsidP="00727F49">
            <w:pPr>
              <w:jc w:val="both"/>
              <w:rPr>
                <w:rFonts w:ascii="Arial" w:eastAsia="Times New Roman" w:hAnsi="Arial" w:cs="Arial"/>
                <w:color w:val="000000"/>
                <w:rtl/>
              </w:rPr>
            </w:pPr>
            <w:r>
              <w:rPr>
                <w:rFonts w:ascii="Arial" w:eastAsia="Times New Roman" w:hAnsi="Arial" w:cs="Arial" w:hint="cs"/>
                <w:color w:val="000000"/>
                <w:rtl/>
              </w:rPr>
              <w:t>כן</w:t>
            </w:r>
          </w:p>
        </w:tc>
      </w:tr>
      <w:tr w:rsidR="00DB3E90" w:rsidRPr="00E33CB4" w14:paraId="18515F63" w14:textId="77777777" w:rsidTr="008055D0">
        <w:trPr>
          <w:trHeight w:val="743"/>
        </w:trPr>
        <w:tc>
          <w:tcPr>
            <w:tcW w:w="627" w:type="dxa"/>
            <w:shd w:val="clear" w:color="auto" w:fill="DBDBDB" w:themeFill="accent3" w:themeFillTint="66"/>
          </w:tcPr>
          <w:p w14:paraId="655D76D4" w14:textId="77777777" w:rsidR="00DB3E90" w:rsidRPr="00945A60" w:rsidRDefault="00DB3E90" w:rsidP="00B9671F">
            <w:pPr>
              <w:pStyle w:val="a8"/>
              <w:numPr>
                <w:ilvl w:val="0"/>
                <w:numId w:val="1"/>
              </w:numPr>
              <w:bidi w:val="0"/>
              <w:ind w:right="-343"/>
              <w:rPr>
                <w:rFonts w:ascii="David" w:hAnsi="David" w:cs="David"/>
                <w:sz w:val="26"/>
                <w:szCs w:val="26"/>
                <w:rtl/>
              </w:rPr>
            </w:pPr>
          </w:p>
        </w:tc>
        <w:tc>
          <w:tcPr>
            <w:tcW w:w="1661" w:type="dxa"/>
          </w:tcPr>
          <w:p w14:paraId="4DA496EE" w14:textId="77777777" w:rsidR="00DB3E90" w:rsidRDefault="00DB3E90" w:rsidP="00DB3E90">
            <w:pPr>
              <w:jc w:val="center"/>
            </w:pPr>
            <w:r>
              <w:rPr>
                <w:rtl/>
              </w:rPr>
              <w:t>8.1.3</w:t>
            </w:r>
          </w:p>
          <w:p w14:paraId="3E3F023A" w14:textId="77777777" w:rsidR="00DB3E90" w:rsidRDefault="00DB3E90" w:rsidP="00B9671F">
            <w:pPr>
              <w:bidi w:val="0"/>
              <w:jc w:val="center"/>
              <w:rPr>
                <w:rFonts w:ascii="Arial" w:hAnsi="Arial" w:cs="Arial"/>
                <w:color w:val="000000"/>
              </w:rPr>
            </w:pPr>
          </w:p>
        </w:tc>
        <w:tc>
          <w:tcPr>
            <w:tcW w:w="4919" w:type="dxa"/>
          </w:tcPr>
          <w:p w14:paraId="124535C7" w14:textId="77777777" w:rsidR="00DB3E90" w:rsidRDefault="00DB3E90" w:rsidP="00727F49">
            <w:pPr>
              <w:jc w:val="both"/>
            </w:pPr>
            <w:r>
              <w:rPr>
                <w:rtl/>
              </w:rPr>
              <w:t xml:space="preserve">לא ברור. האם שני מועמדים מאותו המוסד יכולים להגיש בקשה להיכלל לאותו תחום לדרגה אחת. </w:t>
            </w:r>
          </w:p>
          <w:p w14:paraId="042CCA72" w14:textId="77777777" w:rsidR="00DB3E90" w:rsidRDefault="00DB3E90" w:rsidP="00727F49">
            <w:pPr>
              <w:jc w:val="both"/>
              <w:rPr>
                <w:rtl/>
              </w:rPr>
            </w:pPr>
            <w:r>
              <w:rPr>
                <w:rtl/>
              </w:rPr>
              <w:t>למשל: האם פרופ' א ופרופ' ב' המועסקים באותו המוסד יכולים שניהם לבקש להיכלל במאגר כיועצים מומחים עבור תחום סטטיסטיקה?</w:t>
            </w:r>
          </w:p>
          <w:p w14:paraId="455F1EE7" w14:textId="77777777" w:rsidR="00DB3E90" w:rsidRPr="00B9671F" w:rsidRDefault="00DB3E90" w:rsidP="00727F49">
            <w:pPr>
              <w:jc w:val="both"/>
              <w:rPr>
                <w:rFonts w:ascii="Arial" w:eastAsia="Calibri" w:hAnsi="Arial" w:cs="Arial"/>
                <w:rtl/>
              </w:rPr>
            </w:pPr>
            <w:r>
              <w:rPr>
                <w:rtl/>
              </w:rPr>
              <w:t xml:space="preserve">האם פרופ' א' ופרופ' ב' המועסקים באותו מוסד יכולים שניהם להיות מוגשים כיועצים בכירים עבור תת תחום </w:t>
            </w:r>
            <w:r>
              <w:rPr>
                <w:rFonts w:cs="Arial"/>
                <w:rtl/>
              </w:rPr>
              <w:t>של "איסוף והכנת מאגרי נתונים" למשל.</w:t>
            </w:r>
          </w:p>
        </w:tc>
        <w:tc>
          <w:tcPr>
            <w:tcW w:w="2420" w:type="dxa"/>
          </w:tcPr>
          <w:p w14:paraId="5369CECF" w14:textId="77777777" w:rsidR="0087750D" w:rsidRDefault="0087750D" w:rsidP="00727F49">
            <w:pPr>
              <w:jc w:val="both"/>
              <w:rPr>
                <w:rFonts w:ascii="Arial" w:eastAsia="Times New Roman" w:hAnsi="Arial" w:cs="Arial"/>
                <w:color w:val="000000"/>
                <w:rtl/>
              </w:rPr>
            </w:pPr>
            <w:r>
              <w:rPr>
                <w:rFonts w:ascii="Arial" w:eastAsia="Times New Roman" w:hAnsi="Arial" w:cs="Arial" w:hint="cs"/>
                <w:color w:val="000000"/>
                <w:rtl/>
              </w:rPr>
              <w:t>כן. ראה תשובה לשאלה 31</w:t>
            </w:r>
          </w:p>
          <w:p w14:paraId="6D315331" w14:textId="1D2FC0A8" w:rsidR="00DB3E90" w:rsidRPr="007E7044" w:rsidRDefault="00DB3E90" w:rsidP="00727F49">
            <w:pPr>
              <w:jc w:val="both"/>
              <w:rPr>
                <w:rFonts w:ascii="Arial" w:eastAsia="Times New Roman" w:hAnsi="Arial" w:cs="Arial"/>
                <w:color w:val="000000"/>
                <w:rtl/>
              </w:rPr>
            </w:pPr>
          </w:p>
        </w:tc>
      </w:tr>
      <w:tr w:rsidR="008055D0" w:rsidRPr="00E33CB4" w14:paraId="7BCFD1C7" w14:textId="77777777" w:rsidTr="008055D0">
        <w:trPr>
          <w:trHeight w:val="743"/>
        </w:trPr>
        <w:tc>
          <w:tcPr>
            <w:tcW w:w="627" w:type="dxa"/>
            <w:shd w:val="clear" w:color="auto" w:fill="DBDBDB" w:themeFill="accent3" w:themeFillTint="66"/>
          </w:tcPr>
          <w:p w14:paraId="04C511B1" w14:textId="77777777" w:rsidR="008055D0" w:rsidRPr="00945A60" w:rsidRDefault="008055D0" w:rsidP="008055D0">
            <w:pPr>
              <w:pStyle w:val="a8"/>
              <w:numPr>
                <w:ilvl w:val="0"/>
                <w:numId w:val="1"/>
              </w:numPr>
              <w:bidi w:val="0"/>
              <w:ind w:right="-343"/>
              <w:rPr>
                <w:rFonts w:ascii="David" w:hAnsi="David" w:cs="David"/>
                <w:sz w:val="26"/>
                <w:szCs w:val="26"/>
                <w:rtl/>
              </w:rPr>
            </w:pPr>
          </w:p>
        </w:tc>
        <w:tc>
          <w:tcPr>
            <w:tcW w:w="1661" w:type="dxa"/>
          </w:tcPr>
          <w:p w14:paraId="174453AC" w14:textId="77777777" w:rsidR="008055D0" w:rsidRDefault="008055D0" w:rsidP="008055D0">
            <w:pPr>
              <w:bidi w:val="0"/>
              <w:jc w:val="center"/>
              <w:rPr>
                <w:rFonts w:ascii="Arial" w:hAnsi="Arial" w:cs="Arial"/>
                <w:color w:val="000000"/>
              </w:rPr>
            </w:pPr>
            <w:r>
              <w:rPr>
                <w:rtl/>
              </w:rPr>
              <w:t>8.1.4.3</w:t>
            </w:r>
          </w:p>
        </w:tc>
        <w:tc>
          <w:tcPr>
            <w:tcW w:w="4919" w:type="dxa"/>
          </w:tcPr>
          <w:p w14:paraId="334AB2F2" w14:textId="77777777" w:rsidR="008055D0" w:rsidRPr="00B9671F" w:rsidRDefault="008055D0" w:rsidP="00727F49">
            <w:pPr>
              <w:jc w:val="both"/>
              <w:rPr>
                <w:rFonts w:ascii="Arial" w:eastAsia="Calibri" w:hAnsi="Arial" w:cs="Arial"/>
                <w:rtl/>
              </w:rPr>
            </w:pPr>
            <w:r>
              <w:rPr>
                <w:rtl/>
              </w:rPr>
              <w:t>האם הוכחת ניסיון עבור תת תחום 3: מדעי הנתונים, יכולה לכלול מאמרים אקדמיים ו/או פרקים בספרים? (בנספח ג' נדרש למלא שם הגוף עבורו בוצעה העבודה ושם הממליץ, כאשר במאמר מדעי אקדמי אין אפשרות לפירוט כזה)</w:t>
            </w:r>
          </w:p>
        </w:tc>
        <w:tc>
          <w:tcPr>
            <w:tcW w:w="2420" w:type="dxa"/>
          </w:tcPr>
          <w:p w14:paraId="53BFB000" w14:textId="601B1036" w:rsidR="008055D0" w:rsidRPr="00AE4134" w:rsidRDefault="006902C6" w:rsidP="00727F49">
            <w:pPr>
              <w:jc w:val="both"/>
              <w:rPr>
                <w:rFonts w:ascii="Arial" w:eastAsia="Times New Roman" w:hAnsi="Arial" w:cs="Arial"/>
                <w:color w:val="000000"/>
                <w:rtl/>
              </w:rPr>
            </w:pPr>
            <w:r w:rsidRPr="00AE4134">
              <w:rPr>
                <w:rFonts w:ascii="Arial" w:eastAsia="Times New Roman" w:hAnsi="Arial" w:cs="Arial" w:hint="cs"/>
                <w:color w:val="000000"/>
                <w:rtl/>
              </w:rPr>
              <w:t>כן</w:t>
            </w:r>
          </w:p>
        </w:tc>
      </w:tr>
    </w:tbl>
    <w:p w14:paraId="6EAFC111" w14:textId="77777777" w:rsidR="00B12115" w:rsidRDefault="00B12115">
      <w:pPr>
        <w:rPr>
          <w:rtl/>
        </w:rPr>
      </w:pPr>
    </w:p>
    <w:bookmarkEnd w:id="6"/>
    <w:p w14:paraId="16E38643" w14:textId="6896B8A0" w:rsidR="000271B2" w:rsidRDefault="00022485" w:rsidP="000271B2">
      <w:pPr>
        <w:pStyle w:val="a8"/>
        <w:spacing w:before="240" w:after="120"/>
        <w:rPr>
          <w:rFonts w:ascii="Arial" w:hAnsi="Arial" w:cs="Arial"/>
          <w:rtl/>
        </w:rPr>
      </w:pPr>
      <w:r w:rsidRPr="007D6F06">
        <w:rPr>
          <w:rFonts w:asciiTheme="minorBidi" w:hAnsiTheme="minorBidi"/>
          <w:rtl/>
        </w:rPr>
        <w:t>בעקבות השאלות שהתקבלו</w:t>
      </w:r>
      <w:r>
        <w:rPr>
          <w:rFonts w:asciiTheme="minorBidi" w:hAnsiTheme="minorBidi" w:hint="cs"/>
          <w:rtl/>
        </w:rPr>
        <w:t xml:space="preserve">, יפורסם </w:t>
      </w:r>
      <w:r>
        <w:rPr>
          <w:rFonts w:asciiTheme="minorBidi" w:hAnsiTheme="minorBidi" w:hint="cs"/>
          <w:rtl/>
        </w:rPr>
        <w:t>הקול קורא</w:t>
      </w:r>
      <w:r>
        <w:rPr>
          <w:rFonts w:asciiTheme="minorBidi" w:hAnsiTheme="minorBidi" w:hint="cs"/>
          <w:rtl/>
        </w:rPr>
        <w:t xml:space="preserve"> כשהוא מתוקן</w:t>
      </w:r>
    </w:p>
    <w:p w14:paraId="20AE3F0B" w14:textId="77777777" w:rsidR="00022485" w:rsidRPr="000271B2" w:rsidRDefault="00022485" w:rsidP="000271B2">
      <w:pPr>
        <w:pStyle w:val="a8"/>
        <w:spacing w:before="240" w:after="120"/>
        <w:rPr>
          <w:rFonts w:ascii="Arial" w:hAnsi="Arial" w:cs="Arial"/>
          <w:rtl/>
        </w:rPr>
      </w:pPr>
    </w:p>
    <w:p w14:paraId="31A2861E" w14:textId="77777777" w:rsidR="00485B79" w:rsidRDefault="00485B79" w:rsidP="00485B79">
      <w:pPr>
        <w:pStyle w:val="aa"/>
        <w:spacing w:before="0" w:after="0"/>
        <w:rPr>
          <w:rtl/>
        </w:rPr>
      </w:pPr>
      <w:r>
        <w:rPr>
          <w:rFonts w:hint="cs"/>
          <w:rtl/>
        </w:rPr>
        <w:t>ח</w:t>
      </w:r>
      <w:r w:rsidRPr="002F45D4">
        <w:rPr>
          <w:rtl/>
        </w:rPr>
        <w:t xml:space="preserve">תימת </w:t>
      </w:r>
      <w:r>
        <w:rPr>
          <w:rFonts w:hint="cs"/>
          <w:rtl/>
        </w:rPr>
        <w:t>עורך הפניה</w:t>
      </w:r>
    </w:p>
    <w:tbl>
      <w:tblPr>
        <w:tblStyle w:val="a7"/>
        <w:bidiVisual/>
        <w:tblW w:w="0" w:type="auto"/>
        <w:tblLook w:val="04A0" w:firstRow="1" w:lastRow="0" w:firstColumn="1" w:lastColumn="0" w:noHBand="0" w:noVBand="1"/>
      </w:tblPr>
      <w:tblGrid>
        <w:gridCol w:w="834"/>
        <w:gridCol w:w="3104"/>
      </w:tblGrid>
      <w:tr w:rsidR="00485B79" w14:paraId="617995DA" w14:textId="77777777" w:rsidTr="00485B79">
        <w:tc>
          <w:tcPr>
            <w:tcW w:w="804" w:type="dxa"/>
            <w:shd w:val="clear" w:color="auto" w:fill="DBDBDB" w:themeFill="accent3" w:themeFillTint="66"/>
          </w:tcPr>
          <w:p w14:paraId="42FFF534" w14:textId="77777777" w:rsidR="00485B79" w:rsidRPr="00485B79" w:rsidRDefault="00485B79" w:rsidP="003875F2">
            <w:pPr>
              <w:rPr>
                <w:rFonts w:ascii="Arial" w:hAnsi="Arial" w:cs="Arial"/>
                <w:b/>
                <w:bCs/>
                <w:rtl/>
              </w:rPr>
            </w:pPr>
            <w:r w:rsidRPr="00485B79">
              <w:rPr>
                <w:rFonts w:ascii="Arial" w:hAnsi="Arial" w:cs="Arial" w:hint="cs"/>
                <w:b/>
                <w:bCs/>
                <w:rtl/>
              </w:rPr>
              <w:t>שם</w:t>
            </w:r>
          </w:p>
        </w:tc>
        <w:tc>
          <w:tcPr>
            <w:tcW w:w="3104" w:type="dxa"/>
          </w:tcPr>
          <w:p w14:paraId="706EB097" w14:textId="77777777" w:rsidR="00485B79" w:rsidRDefault="00BF2557" w:rsidP="003875F2">
            <w:pPr>
              <w:rPr>
                <w:rFonts w:ascii="Arial" w:hAnsi="Arial" w:cs="Arial"/>
                <w:rtl/>
              </w:rPr>
            </w:pPr>
            <w:r>
              <w:rPr>
                <w:rFonts w:ascii="Arial" w:hAnsi="Arial" w:cs="Arial" w:hint="cs"/>
                <w:rtl/>
              </w:rPr>
              <w:t>אריאל קדושי</w:t>
            </w:r>
          </w:p>
        </w:tc>
      </w:tr>
      <w:tr w:rsidR="00485B79" w14:paraId="3B983FC3" w14:textId="77777777" w:rsidTr="00485B79">
        <w:tc>
          <w:tcPr>
            <w:tcW w:w="804" w:type="dxa"/>
            <w:shd w:val="clear" w:color="auto" w:fill="DBDBDB" w:themeFill="accent3" w:themeFillTint="66"/>
          </w:tcPr>
          <w:p w14:paraId="1076B5EC" w14:textId="77777777" w:rsidR="00485B79" w:rsidRPr="00485B79" w:rsidRDefault="00485B79" w:rsidP="003875F2">
            <w:pPr>
              <w:rPr>
                <w:rFonts w:ascii="Arial" w:hAnsi="Arial" w:cs="Arial"/>
                <w:b/>
                <w:bCs/>
                <w:rtl/>
              </w:rPr>
            </w:pPr>
            <w:r w:rsidRPr="00485B79">
              <w:rPr>
                <w:rFonts w:ascii="Arial" w:hAnsi="Arial" w:cs="Arial" w:hint="cs"/>
                <w:b/>
                <w:bCs/>
                <w:rtl/>
              </w:rPr>
              <w:t>תאריך</w:t>
            </w:r>
          </w:p>
        </w:tc>
        <w:tc>
          <w:tcPr>
            <w:tcW w:w="3104" w:type="dxa"/>
          </w:tcPr>
          <w:p w14:paraId="352DDD86" w14:textId="77777777" w:rsidR="00485B79" w:rsidRDefault="00485B79" w:rsidP="003875F2">
            <w:pPr>
              <w:rPr>
                <w:rFonts w:ascii="Arial" w:hAnsi="Arial" w:cs="Arial"/>
                <w:rtl/>
              </w:rPr>
            </w:pPr>
          </w:p>
        </w:tc>
      </w:tr>
      <w:tr w:rsidR="00485B79" w14:paraId="54EFAF80" w14:textId="77777777" w:rsidTr="00485B79">
        <w:tc>
          <w:tcPr>
            <w:tcW w:w="804" w:type="dxa"/>
            <w:shd w:val="clear" w:color="auto" w:fill="DBDBDB" w:themeFill="accent3" w:themeFillTint="66"/>
          </w:tcPr>
          <w:p w14:paraId="5AD2ECC3" w14:textId="77777777" w:rsidR="00485B79" w:rsidRPr="00485B79" w:rsidRDefault="00485B79" w:rsidP="003875F2">
            <w:pPr>
              <w:rPr>
                <w:rFonts w:ascii="Arial" w:hAnsi="Arial" w:cs="Arial"/>
                <w:b/>
                <w:bCs/>
                <w:rtl/>
              </w:rPr>
            </w:pPr>
            <w:r w:rsidRPr="00485B79">
              <w:rPr>
                <w:rFonts w:ascii="Arial" w:hAnsi="Arial" w:cs="Arial" w:hint="cs"/>
                <w:b/>
                <w:bCs/>
                <w:rtl/>
              </w:rPr>
              <w:t>חתימה</w:t>
            </w:r>
          </w:p>
        </w:tc>
        <w:tc>
          <w:tcPr>
            <w:tcW w:w="3104" w:type="dxa"/>
          </w:tcPr>
          <w:p w14:paraId="68D1D545" w14:textId="77777777" w:rsidR="00485B79" w:rsidRDefault="00485B79" w:rsidP="003875F2">
            <w:pPr>
              <w:rPr>
                <w:rFonts w:ascii="Arial" w:hAnsi="Arial" w:cs="Arial"/>
                <w:rtl/>
              </w:rPr>
            </w:pPr>
          </w:p>
        </w:tc>
      </w:tr>
    </w:tbl>
    <w:p w14:paraId="0A2CAFDF" w14:textId="77777777" w:rsidR="00327ACE" w:rsidRDefault="00327ACE" w:rsidP="009A77AD">
      <w:pPr>
        <w:pStyle w:val="aa"/>
        <w:spacing w:before="0" w:after="0"/>
        <w:ind w:left="0"/>
      </w:pPr>
    </w:p>
    <w:p w14:paraId="6F63C6D7" w14:textId="77777777" w:rsidR="00485B79" w:rsidRDefault="00FD1D90" w:rsidP="00A31FD9">
      <w:pPr>
        <w:pStyle w:val="aa"/>
        <w:spacing w:before="0" w:after="0"/>
        <w:ind w:left="0"/>
        <w:rPr>
          <w:b/>
          <w:bCs w:val="0"/>
          <w:rtl/>
        </w:rPr>
      </w:pPr>
      <w:r w:rsidRPr="00F874C3">
        <w:t>A</w:t>
      </w:r>
      <w:r w:rsidR="00485B79" w:rsidRPr="00F874C3">
        <w:t>k</w:t>
      </w:r>
      <w:r>
        <w:t>23</w:t>
      </w:r>
      <w:r>
        <w:rPr>
          <w:rFonts w:hint="cs"/>
          <w:b/>
          <w:bCs w:val="0"/>
          <w:rtl/>
        </w:rPr>
        <w:t>151</w:t>
      </w:r>
    </w:p>
    <w:p w14:paraId="61D01539" w14:textId="77777777" w:rsidR="00327ACE" w:rsidRPr="00F874C3" w:rsidRDefault="00327ACE" w:rsidP="009A77AD">
      <w:pPr>
        <w:pStyle w:val="aa"/>
        <w:spacing w:before="0" w:after="0"/>
        <w:ind w:left="0"/>
        <w:rPr>
          <w:b/>
          <w:bCs w:val="0"/>
          <w:rtl/>
        </w:rPr>
      </w:pPr>
    </w:p>
    <w:sectPr w:rsidR="00327ACE" w:rsidRPr="00F874C3" w:rsidSect="00731024">
      <w:headerReference w:type="default" r:id="rId10"/>
      <w:footerReference w:type="default" r:id="rId11"/>
      <w:pgSz w:w="11906" w:h="16838"/>
      <w:pgMar w:top="576" w:right="1800" w:bottom="1440" w:left="1800" w:header="1814"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07398" w14:textId="77777777" w:rsidR="008F3F6C" w:rsidRDefault="008F3F6C" w:rsidP="0014102C">
      <w:pPr>
        <w:spacing w:after="0" w:line="240" w:lineRule="auto"/>
      </w:pPr>
      <w:r>
        <w:separator/>
      </w:r>
    </w:p>
  </w:endnote>
  <w:endnote w:type="continuationSeparator" w:id="0">
    <w:p w14:paraId="30A10BD1" w14:textId="77777777" w:rsidR="008F3F6C" w:rsidRDefault="008F3F6C" w:rsidP="00141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1A4DE" w14:textId="77777777" w:rsidR="0014102C" w:rsidRDefault="001D4FE7" w:rsidP="0014102C">
    <w:pPr>
      <w:pStyle w:val="a5"/>
      <w:tabs>
        <w:tab w:val="clear" w:pos="8306"/>
        <w:tab w:val="left" w:pos="8930"/>
      </w:tabs>
      <w:spacing w:line="260" w:lineRule="exact"/>
      <w:ind w:left="-1"/>
      <w:jc w:val="center"/>
      <w:rPr>
        <w:rFonts w:ascii="Arial" w:hAnsi="Arial" w:cs="Arial"/>
        <w:sz w:val="18"/>
        <w:szCs w:val="18"/>
        <w:rtl/>
      </w:rPr>
    </w:pPr>
    <w:r w:rsidRPr="001D4FE7">
      <w:rPr>
        <w:rFonts w:asciiTheme="majorHAnsi" w:eastAsiaTheme="majorEastAsia" w:hAnsiTheme="majorHAnsi" w:cstheme="majorBidi"/>
        <w:sz w:val="28"/>
        <w:szCs w:val="28"/>
        <w:rtl/>
        <w:lang w:val="he-IL"/>
      </w:rPr>
      <w:t xml:space="preserve">~ </w:t>
    </w:r>
    <w:r w:rsidRPr="001D4FE7">
      <w:rPr>
        <w:rFonts w:ascii="Arial" w:eastAsiaTheme="minorEastAsia" w:hAnsi="Arial" w:cstheme="majorBidi"/>
        <w:sz w:val="18"/>
        <w:szCs w:val="18"/>
      </w:rPr>
      <w:fldChar w:fldCharType="begin"/>
    </w:r>
    <w:r w:rsidRPr="001D4FE7">
      <w:rPr>
        <w:rFonts w:ascii="Arial" w:hAnsi="Arial" w:cs="Arial"/>
        <w:sz w:val="18"/>
        <w:szCs w:val="18"/>
      </w:rPr>
      <w:instrText>PAGE    \* MERGEFORMAT</w:instrText>
    </w:r>
    <w:r w:rsidRPr="001D4FE7">
      <w:rPr>
        <w:rFonts w:ascii="Arial" w:eastAsiaTheme="minorEastAsia" w:hAnsi="Arial" w:cs="Arial"/>
        <w:sz w:val="18"/>
        <w:szCs w:val="18"/>
      </w:rPr>
      <w:fldChar w:fldCharType="separate"/>
    </w:r>
    <w:r w:rsidR="009B7CEA" w:rsidRPr="009B7CEA">
      <w:rPr>
        <w:rFonts w:asciiTheme="majorHAnsi" w:eastAsiaTheme="majorEastAsia" w:hAnsiTheme="majorHAnsi" w:cstheme="majorBidi"/>
        <w:noProof/>
        <w:sz w:val="28"/>
        <w:szCs w:val="28"/>
        <w:rtl/>
        <w:lang w:val="he-IL"/>
      </w:rPr>
      <w:t>6</w:t>
    </w:r>
    <w:r w:rsidRPr="001D4FE7">
      <w:rPr>
        <w:rFonts w:asciiTheme="majorHAnsi" w:eastAsiaTheme="majorEastAsia" w:hAnsiTheme="majorHAnsi" w:cstheme="majorBidi"/>
        <w:sz w:val="28"/>
        <w:szCs w:val="28"/>
      </w:rPr>
      <w:fldChar w:fldCharType="end"/>
    </w:r>
    <w:r w:rsidRPr="001D4FE7">
      <w:rPr>
        <w:rFonts w:asciiTheme="majorHAnsi" w:eastAsiaTheme="majorEastAsia" w:hAnsiTheme="majorHAnsi" w:cstheme="majorBidi"/>
        <w:sz w:val="28"/>
        <w:szCs w:val="28"/>
        <w:rtl/>
        <w:lang w:val="he-IL"/>
      </w:rPr>
      <w:t xml:space="preserve"> ~</w:t>
    </w:r>
    <w:r w:rsidR="0014102C">
      <w:rPr>
        <w:rFonts w:ascii="Arial" w:hAnsi="Arial" w:cs="Arial"/>
        <w:noProof/>
        <w:sz w:val="14"/>
        <w:szCs w:val="14"/>
        <w:rtl/>
      </w:rPr>
      <w:drawing>
        <wp:anchor distT="0" distB="0" distL="114300" distR="114300" simplePos="0" relativeHeight="251661312" behindDoc="0" locked="0" layoutInCell="1" allowOverlap="1" wp14:anchorId="1C1F7FB3" wp14:editId="7F72B557">
          <wp:simplePos x="0" y="0"/>
          <wp:positionH relativeFrom="margin">
            <wp:posOffset>-90805</wp:posOffset>
          </wp:positionH>
          <wp:positionV relativeFrom="paragraph">
            <wp:posOffset>149225</wp:posOffset>
          </wp:positionV>
          <wp:extent cx="5474970" cy="481330"/>
          <wp:effectExtent l="0" t="0" r="0" b="0"/>
          <wp:wrapNone/>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4970" cy="481330"/>
                  </a:xfrm>
                  <a:prstGeom prst="rect">
                    <a:avLst/>
                  </a:prstGeom>
                  <a:noFill/>
                </pic:spPr>
              </pic:pic>
            </a:graphicData>
          </a:graphic>
          <wp14:sizeRelH relativeFrom="page">
            <wp14:pctWidth>0</wp14:pctWidth>
          </wp14:sizeRelH>
          <wp14:sizeRelV relativeFrom="page">
            <wp14:pctHeight>0</wp14:pctHeight>
          </wp14:sizeRelV>
        </wp:anchor>
      </w:drawing>
    </w:r>
  </w:p>
  <w:p w14:paraId="077EC2E7" w14:textId="77777777" w:rsidR="0014102C" w:rsidRDefault="0014102C" w:rsidP="0014102C">
    <w:pPr>
      <w:pStyle w:val="a5"/>
      <w:tabs>
        <w:tab w:val="clear" w:pos="8306"/>
        <w:tab w:val="left" w:pos="8930"/>
      </w:tabs>
      <w:spacing w:line="260" w:lineRule="exact"/>
      <w:ind w:left="-1"/>
      <w:jc w:val="center"/>
      <w:rPr>
        <w:rFonts w:ascii="Arial" w:hAnsi="Arial" w:cs="Arial"/>
        <w:sz w:val="18"/>
        <w:szCs w:val="18"/>
        <w:rtl/>
      </w:rPr>
    </w:pPr>
  </w:p>
  <w:p w14:paraId="2507BAC3" w14:textId="77777777" w:rsidR="0014102C" w:rsidRDefault="0014102C" w:rsidP="0014102C">
    <w:pPr>
      <w:pStyle w:val="a5"/>
      <w:tabs>
        <w:tab w:val="clear" w:pos="8306"/>
        <w:tab w:val="left" w:pos="8930"/>
      </w:tabs>
      <w:spacing w:line="260" w:lineRule="exact"/>
      <w:ind w:left="-1"/>
      <w:jc w:val="center"/>
      <w:rPr>
        <w:rFonts w:ascii="Arial" w:hAnsi="Arial" w:cs="Arial"/>
        <w:sz w:val="18"/>
        <w:szCs w:val="18"/>
        <w:rtl/>
      </w:rPr>
    </w:pPr>
  </w:p>
  <w:p w14:paraId="34949013" w14:textId="77777777" w:rsidR="0014102C" w:rsidRDefault="0014102C" w:rsidP="0014102C">
    <w:pPr>
      <w:pStyle w:val="a5"/>
      <w:tabs>
        <w:tab w:val="clear" w:pos="8306"/>
        <w:tab w:val="left" w:pos="8930"/>
      </w:tabs>
      <w:spacing w:line="260" w:lineRule="exact"/>
      <w:ind w:left="-1"/>
      <w:jc w:val="center"/>
      <w:rPr>
        <w:rFonts w:ascii="Arial" w:hAnsi="Arial" w:cs="Arial"/>
        <w:sz w:val="18"/>
        <w:szCs w:val="18"/>
        <w:rtl/>
      </w:rPr>
    </w:pPr>
  </w:p>
  <w:p w14:paraId="4267FC73" w14:textId="77777777" w:rsidR="0014102C" w:rsidRPr="0008197C" w:rsidRDefault="0014102C" w:rsidP="0014102C">
    <w:pPr>
      <w:pStyle w:val="a5"/>
      <w:tabs>
        <w:tab w:val="clear" w:pos="8306"/>
        <w:tab w:val="left" w:pos="8930"/>
      </w:tabs>
      <w:spacing w:line="260" w:lineRule="exact"/>
      <w:ind w:left="-1"/>
      <w:jc w:val="center"/>
      <w:rPr>
        <w:rFonts w:ascii="Arial" w:hAnsi="Arial" w:cs="Arial"/>
        <w:sz w:val="18"/>
        <w:szCs w:val="18"/>
      </w:rPr>
    </w:pPr>
    <w:r w:rsidRPr="0008197C">
      <w:rPr>
        <w:rFonts w:ascii="Arial" w:hAnsi="Arial" w:cs="Arial" w:hint="cs"/>
        <w:sz w:val="18"/>
        <w:szCs w:val="18"/>
        <w:rtl/>
      </w:rPr>
      <w:t xml:space="preserve">טלפון: </w:t>
    </w:r>
    <w:r>
      <w:rPr>
        <w:rFonts w:ascii="Arial" w:hAnsi="Arial" w:cs="Arial" w:hint="cs"/>
        <w:sz w:val="18"/>
        <w:szCs w:val="18"/>
        <w:rtl/>
      </w:rPr>
      <w:t>02-6592509</w:t>
    </w:r>
    <w:r w:rsidRPr="0008197C">
      <w:rPr>
        <w:rFonts w:ascii="Arial" w:hAnsi="Arial" w:cs="Arial" w:hint="cs"/>
        <w:sz w:val="18"/>
        <w:szCs w:val="18"/>
        <w:rtl/>
      </w:rPr>
      <w:t xml:space="preserve"> </w:t>
    </w:r>
    <w:r w:rsidRPr="0008197C">
      <w:rPr>
        <w:rFonts w:ascii="Arial" w:hAnsi="Arial" w:cs="Arial"/>
        <w:sz w:val="18"/>
        <w:szCs w:val="18"/>
      </w:rPr>
      <w:t>Tel:</w:t>
    </w:r>
    <w:r w:rsidRPr="0008197C">
      <w:rPr>
        <w:rFonts w:ascii="Arial" w:hAnsi="Arial" w:cs="Arial" w:hint="cs"/>
        <w:sz w:val="18"/>
        <w:szCs w:val="18"/>
        <w:rtl/>
      </w:rPr>
      <w:t xml:space="preserve"> </w:t>
    </w:r>
    <w:r w:rsidRPr="0008197C">
      <w:rPr>
        <w:rFonts w:ascii="Arial" w:hAnsi="Arial" w:cs="Arial" w:hint="cs"/>
        <w:sz w:val="18"/>
        <w:szCs w:val="18"/>
      </w:rPr>
      <w:sym w:font="Symbol" w:char="F0BD"/>
    </w:r>
    <w:r w:rsidRPr="0008197C">
      <w:rPr>
        <w:rFonts w:ascii="Arial" w:hAnsi="Arial" w:cs="Arial" w:hint="cs"/>
        <w:sz w:val="18"/>
        <w:szCs w:val="18"/>
        <w:rtl/>
      </w:rPr>
      <w:t xml:space="preserve"> פקס: 972-2-65</w:t>
    </w:r>
    <w:r>
      <w:rPr>
        <w:rFonts w:ascii="Arial" w:hAnsi="Arial" w:cs="Arial" w:hint="cs"/>
        <w:sz w:val="18"/>
        <w:szCs w:val="18"/>
        <w:rtl/>
      </w:rPr>
      <w:t>92292</w:t>
    </w:r>
    <w:r w:rsidRPr="0008197C">
      <w:rPr>
        <w:rFonts w:ascii="Arial" w:hAnsi="Arial" w:cs="Arial" w:hint="cs"/>
        <w:sz w:val="18"/>
        <w:szCs w:val="18"/>
        <w:rtl/>
      </w:rPr>
      <w:t xml:space="preserve"> </w:t>
    </w:r>
    <w:r w:rsidRPr="0008197C">
      <w:rPr>
        <w:rFonts w:ascii="Arial" w:hAnsi="Arial" w:cs="Arial"/>
        <w:sz w:val="18"/>
        <w:szCs w:val="18"/>
      </w:rPr>
      <w:t>Fax:</w:t>
    </w:r>
    <w:r w:rsidRPr="0008197C">
      <w:rPr>
        <w:rFonts w:ascii="Arial" w:hAnsi="Arial" w:cs="Arial" w:hint="cs"/>
        <w:sz w:val="18"/>
        <w:szCs w:val="18"/>
        <w:rtl/>
      </w:rPr>
      <w:t xml:space="preserve"> </w:t>
    </w:r>
    <w:r w:rsidRPr="0008197C">
      <w:rPr>
        <w:rFonts w:ascii="Arial" w:hAnsi="Arial" w:cs="Arial" w:hint="cs"/>
        <w:sz w:val="18"/>
        <w:szCs w:val="18"/>
      </w:rPr>
      <w:sym w:font="Symbol" w:char="F0BD"/>
    </w:r>
    <w:r w:rsidRPr="0008197C">
      <w:rPr>
        <w:rFonts w:ascii="Arial" w:hAnsi="Arial" w:cs="Arial" w:hint="cs"/>
        <w:sz w:val="18"/>
        <w:szCs w:val="18"/>
        <w:rtl/>
      </w:rPr>
      <w:t xml:space="preserve">  </w:t>
    </w:r>
    <w:hyperlink r:id="rId2" w:history="1">
      <w:r w:rsidRPr="0008197C">
        <w:rPr>
          <w:rStyle w:val="Hyperlink"/>
          <w:rFonts w:ascii="Arial" w:hAnsi="Arial" w:cs="Arial"/>
          <w:sz w:val="18"/>
          <w:szCs w:val="18"/>
        </w:rPr>
        <w:t>www.cbs.gov.il</w:t>
      </w:r>
    </w:hyperlink>
    <w:r w:rsidRPr="0008197C">
      <w:rPr>
        <w:rFonts w:ascii="Arial" w:hAnsi="Arial" w:cs="Arial"/>
        <w:sz w:val="18"/>
        <w:szCs w:val="18"/>
      </w:rPr>
      <w:t xml:space="preserve"> </w:t>
    </w:r>
    <w:r w:rsidRPr="0008197C">
      <w:rPr>
        <w:rFonts w:ascii="Arial" w:hAnsi="Arial" w:cs="Arial" w:hint="cs"/>
        <w:sz w:val="18"/>
        <w:szCs w:val="18"/>
      </w:rPr>
      <w:sym w:font="Symbol" w:char="F0BD"/>
    </w:r>
    <w:r w:rsidRPr="0008197C">
      <w:rPr>
        <w:rFonts w:ascii="Arial" w:hAnsi="Arial" w:cs="Arial"/>
        <w:sz w:val="18"/>
        <w:szCs w:val="18"/>
      </w:rPr>
      <w:t xml:space="preserve">  </w:t>
    </w:r>
    <w:r w:rsidRPr="0008197C">
      <w:rPr>
        <w:rFonts w:ascii="Arial" w:hAnsi="Arial" w:cs="Arial" w:hint="cs"/>
        <w:sz w:val="18"/>
        <w:szCs w:val="18"/>
        <w:rtl/>
      </w:rPr>
      <w:t xml:space="preserve">דוא"ל: </w:t>
    </w:r>
    <w:r w:rsidRPr="00C910A8">
      <w:rPr>
        <w:rStyle w:val="Hyperlink"/>
        <w:rFonts w:ascii="Arial" w:hAnsi="Arial" w:cs="Arial"/>
        <w:sz w:val="18"/>
        <w:szCs w:val="18"/>
      </w:rPr>
      <w:t>edenm@cbs.gov.il</w:t>
    </w:r>
    <w:r w:rsidRPr="0008197C">
      <w:rPr>
        <w:rFonts w:ascii="Arial" w:hAnsi="Arial" w:cs="Arial" w:hint="cs"/>
        <w:sz w:val="18"/>
        <w:szCs w:val="18"/>
        <w:rtl/>
      </w:rPr>
      <w:t xml:space="preserve"> </w:t>
    </w:r>
    <w:r w:rsidRPr="0008197C">
      <w:rPr>
        <w:rFonts w:ascii="Arial" w:hAnsi="Arial" w:cs="Arial"/>
        <w:sz w:val="18"/>
        <w:szCs w:val="18"/>
      </w:rPr>
      <w:t>E-mail:</w:t>
    </w:r>
  </w:p>
  <w:p w14:paraId="2A4C8F8F" w14:textId="77777777" w:rsidR="0014102C" w:rsidRDefault="001410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2200B" w14:textId="77777777" w:rsidR="008F3F6C" w:rsidRDefault="008F3F6C" w:rsidP="0014102C">
      <w:pPr>
        <w:spacing w:after="0" w:line="240" w:lineRule="auto"/>
      </w:pPr>
      <w:r>
        <w:separator/>
      </w:r>
    </w:p>
  </w:footnote>
  <w:footnote w:type="continuationSeparator" w:id="0">
    <w:p w14:paraId="55D7B682" w14:textId="77777777" w:rsidR="008F3F6C" w:rsidRDefault="008F3F6C" w:rsidP="00141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B29CA" w14:textId="77777777" w:rsidR="0014102C" w:rsidRDefault="0014102C">
    <w:pPr>
      <w:pStyle w:val="a3"/>
    </w:pPr>
    <w:r>
      <w:rPr>
        <w:noProof/>
        <w:rtl/>
      </w:rPr>
      <mc:AlternateContent>
        <mc:Choice Requires="wpg">
          <w:drawing>
            <wp:anchor distT="0" distB="0" distL="114300" distR="114300" simplePos="0" relativeHeight="251659264" behindDoc="0" locked="0" layoutInCell="1" allowOverlap="1" wp14:anchorId="0A5252D3" wp14:editId="134012D7">
              <wp:simplePos x="0" y="0"/>
              <wp:positionH relativeFrom="margin">
                <wp:posOffset>-421209</wp:posOffset>
              </wp:positionH>
              <wp:positionV relativeFrom="paragraph">
                <wp:posOffset>-1063661</wp:posOffset>
              </wp:positionV>
              <wp:extent cx="6255385" cy="1245870"/>
              <wp:effectExtent l="0" t="0" r="0" b="0"/>
              <wp:wrapNone/>
              <wp:docPr id="7"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5385" cy="1245870"/>
                        <a:chOff x="993" y="529"/>
                        <a:chExt cx="9851" cy="1962"/>
                      </a:xfrm>
                    </wpg:grpSpPr>
                    <pic:pic xmlns:pic="http://schemas.openxmlformats.org/drawingml/2006/picture">
                      <pic:nvPicPr>
                        <pic:cNvPr id="8" name="Picture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3" y="1669"/>
                          <a:ext cx="3514"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616"/>
                          <a:ext cx="1875" cy="18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09" y="529"/>
                          <a:ext cx="1699" cy="6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C9BD31C" id="Group 131" o:spid="_x0000_s1026" style="position:absolute;left:0;text-align:left;margin-left:-33.15pt;margin-top:-83.75pt;width:492.55pt;height:98.1pt;z-index:251659264;mso-position-horizontal-relative:margin" coordorigin="993,529" coordsize="9851,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 o:spid="_x0000_s1027" type="#_x0000_t75" style="position:absolute;left:993;top:1669;width:3514;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">
                <v:imagedata r:id="rId4" o:title=""/>
              </v:shape>
              <v:shape id="Picture 3" o:spid="_x0000_s1028" type="#_x0000_t75" style="position:absolute;left:8969;top:616;width:1875;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">
                <v:imagedata r:id="rId5" o:title=""/>
              </v:shape>
              <v:shape id="Picture 104" o:spid="_x0000_s1029" type="#_x0000_t75" style="position:absolute;left:5009;top:529;width:1699;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1CB2"/>
    <w:multiLevelType w:val="hybridMultilevel"/>
    <w:tmpl w:val="535681C8"/>
    <w:lvl w:ilvl="0" w:tplc="4156E7C0">
      <w:start w:val="1"/>
      <w:numFmt w:val="hebrew1"/>
      <w:lvlText w:val="%1."/>
      <w:lvlJc w:val="left"/>
      <w:pPr>
        <w:ind w:left="538" w:hanging="360"/>
      </w:pPr>
      <w:rPr>
        <w:rFonts w:hint="default"/>
      </w:rPr>
    </w:lvl>
    <w:lvl w:ilvl="1" w:tplc="04090019" w:tentative="1">
      <w:start w:val="1"/>
      <w:numFmt w:val="lowerLetter"/>
      <w:lvlText w:val="%2."/>
      <w:lvlJc w:val="left"/>
      <w:pPr>
        <w:ind w:left="1258" w:hanging="360"/>
      </w:pPr>
    </w:lvl>
    <w:lvl w:ilvl="2" w:tplc="0409001B" w:tentative="1">
      <w:start w:val="1"/>
      <w:numFmt w:val="lowerRoman"/>
      <w:lvlText w:val="%3."/>
      <w:lvlJc w:val="right"/>
      <w:pPr>
        <w:ind w:left="1978" w:hanging="180"/>
      </w:pPr>
    </w:lvl>
    <w:lvl w:ilvl="3" w:tplc="0409000F" w:tentative="1">
      <w:start w:val="1"/>
      <w:numFmt w:val="decimal"/>
      <w:lvlText w:val="%4."/>
      <w:lvlJc w:val="left"/>
      <w:pPr>
        <w:ind w:left="2698" w:hanging="360"/>
      </w:pPr>
    </w:lvl>
    <w:lvl w:ilvl="4" w:tplc="04090019" w:tentative="1">
      <w:start w:val="1"/>
      <w:numFmt w:val="lowerLetter"/>
      <w:lvlText w:val="%5."/>
      <w:lvlJc w:val="left"/>
      <w:pPr>
        <w:ind w:left="3418" w:hanging="360"/>
      </w:pPr>
    </w:lvl>
    <w:lvl w:ilvl="5" w:tplc="0409001B" w:tentative="1">
      <w:start w:val="1"/>
      <w:numFmt w:val="lowerRoman"/>
      <w:lvlText w:val="%6."/>
      <w:lvlJc w:val="right"/>
      <w:pPr>
        <w:ind w:left="4138" w:hanging="180"/>
      </w:pPr>
    </w:lvl>
    <w:lvl w:ilvl="6" w:tplc="0409000F" w:tentative="1">
      <w:start w:val="1"/>
      <w:numFmt w:val="decimal"/>
      <w:lvlText w:val="%7."/>
      <w:lvlJc w:val="left"/>
      <w:pPr>
        <w:ind w:left="4858" w:hanging="360"/>
      </w:pPr>
    </w:lvl>
    <w:lvl w:ilvl="7" w:tplc="04090019" w:tentative="1">
      <w:start w:val="1"/>
      <w:numFmt w:val="lowerLetter"/>
      <w:lvlText w:val="%8."/>
      <w:lvlJc w:val="left"/>
      <w:pPr>
        <w:ind w:left="5578" w:hanging="360"/>
      </w:pPr>
    </w:lvl>
    <w:lvl w:ilvl="8" w:tplc="0409001B" w:tentative="1">
      <w:start w:val="1"/>
      <w:numFmt w:val="lowerRoman"/>
      <w:lvlText w:val="%9."/>
      <w:lvlJc w:val="right"/>
      <w:pPr>
        <w:ind w:left="6298" w:hanging="180"/>
      </w:pPr>
    </w:lvl>
  </w:abstractNum>
  <w:abstractNum w:abstractNumId="1" w15:restartNumberingAfterBreak="0">
    <w:nsid w:val="04962870"/>
    <w:multiLevelType w:val="hybridMultilevel"/>
    <w:tmpl w:val="420AF41E"/>
    <w:lvl w:ilvl="0" w:tplc="7B107E5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C5104B"/>
    <w:multiLevelType w:val="hybridMultilevel"/>
    <w:tmpl w:val="42121140"/>
    <w:lvl w:ilvl="0" w:tplc="ADC01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0018EC"/>
    <w:multiLevelType w:val="hybridMultilevel"/>
    <w:tmpl w:val="089C92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057565"/>
    <w:multiLevelType w:val="hybridMultilevel"/>
    <w:tmpl w:val="D3AAD2F4"/>
    <w:lvl w:ilvl="0" w:tplc="F88CC18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1942EA"/>
    <w:multiLevelType w:val="hybridMultilevel"/>
    <w:tmpl w:val="6DBADD04"/>
    <w:lvl w:ilvl="0" w:tplc="7C70744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57ECE"/>
    <w:multiLevelType w:val="hybridMultilevel"/>
    <w:tmpl w:val="D44E751A"/>
    <w:lvl w:ilvl="0" w:tplc="0409000F">
      <w:start w:val="1"/>
      <w:numFmt w:val="decimal"/>
      <w:lvlText w:val="%1."/>
      <w:lvlJc w:val="left"/>
      <w:pPr>
        <w:ind w:left="921" w:hanging="360"/>
      </w:p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7" w15:restartNumberingAfterBreak="0">
    <w:nsid w:val="1B844C5B"/>
    <w:multiLevelType w:val="hybridMultilevel"/>
    <w:tmpl w:val="3CEA27E0"/>
    <w:lvl w:ilvl="0" w:tplc="C106AC22">
      <w:start w:val="1"/>
      <w:numFmt w:val="decimal"/>
      <w:lvlText w:val="%1."/>
      <w:lvlJc w:val="left"/>
      <w:pPr>
        <w:ind w:left="-167" w:hanging="360"/>
      </w:pPr>
      <w:rPr>
        <w:rFonts w:hint="default"/>
      </w:rPr>
    </w:lvl>
    <w:lvl w:ilvl="1" w:tplc="04090019" w:tentative="1">
      <w:start w:val="1"/>
      <w:numFmt w:val="lowerLetter"/>
      <w:lvlText w:val="%2."/>
      <w:lvlJc w:val="left"/>
      <w:pPr>
        <w:ind w:left="553" w:hanging="360"/>
      </w:pPr>
    </w:lvl>
    <w:lvl w:ilvl="2" w:tplc="0409001B" w:tentative="1">
      <w:start w:val="1"/>
      <w:numFmt w:val="lowerRoman"/>
      <w:lvlText w:val="%3."/>
      <w:lvlJc w:val="right"/>
      <w:pPr>
        <w:ind w:left="1273" w:hanging="180"/>
      </w:pPr>
    </w:lvl>
    <w:lvl w:ilvl="3" w:tplc="0409000F" w:tentative="1">
      <w:start w:val="1"/>
      <w:numFmt w:val="decimal"/>
      <w:lvlText w:val="%4."/>
      <w:lvlJc w:val="left"/>
      <w:pPr>
        <w:ind w:left="1993" w:hanging="360"/>
      </w:pPr>
    </w:lvl>
    <w:lvl w:ilvl="4" w:tplc="04090019" w:tentative="1">
      <w:start w:val="1"/>
      <w:numFmt w:val="lowerLetter"/>
      <w:lvlText w:val="%5."/>
      <w:lvlJc w:val="left"/>
      <w:pPr>
        <w:ind w:left="2713" w:hanging="360"/>
      </w:pPr>
    </w:lvl>
    <w:lvl w:ilvl="5" w:tplc="0409001B" w:tentative="1">
      <w:start w:val="1"/>
      <w:numFmt w:val="lowerRoman"/>
      <w:lvlText w:val="%6."/>
      <w:lvlJc w:val="right"/>
      <w:pPr>
        <w:ind w:left="3433" w:hanging="180"/>
      </w:pPr>
    </w:lvl>
    <w:lvl w:ilvl="6" w:tplc="0409000F" w:tentative="1">
      <w:start w:val="1"/>
      <w:numFmt w:val="decimal"/>
      <w:lvlText w:val="%7."/>
      <w:lvlJc w:val="left"/>
      <w:pPr>
        <w:ind w:left="4153" w:hanging="360"/>
      </w:pPr>
    </w:lvl>
    <w:lvl w:ilvl="7" w:tplc="04090019" w:tentative="1">
      <w:start w:val="1"/>
      <w:numFmt w:val="lowerLetter"/>
      <w:lvlText w:val="%8."/>
      <w:lvlJc w:val="left"/>
      <w:pPr>
        <w:ind w:left="4873" w:hanging="360"/>
      </w:pPr>
    </w:lvl>
    <w:lvl w:ilvl="8" w:tplc="0409001B" w:tentative="1">
      <w:start w:val="1"/>
      <w:numFmt w:val="lowerRoman"/>
      <w:lvlText w:val="%9."/>
      <w:lvlJc w:val="right"/>
      <w:pPr>
        <w:ind w:left="5593" w:hanging="180"/>
      </w:pPr>
    </w:lvl>
  </w:abstractNum>
  <w:abstractNum w:abstractNumId="8" w15:restartNumberingAfterBreak="0">
    <w:nsid w:val="220C6CC6"/>
    <w:multiLevelType w:val="hybridMultilevel"/>
    <w:tmpl w:val="0F6ACE2C"/>
    <w:lvl w:ilvl="0" w:tplc="920EB0FA">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D2815"/>
    <w:multiLevelType w:val="hybridMultilevel"/>
    <w:tmpl w:val="435A20DA"/>
    <w:lvl w:ilvl="0" w:tplc="987A13D6">
      <w:start w:val="1"/>
      <w:numFmt w:val="hebrew1"/>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74740E"/>
    <w:multiLevelType w:val="hybridMultilevel"/>
    <w:tmpl w:val="337A45C8"/>
    <w:lvl w:ilvl="0" w:tplc="3E884A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F24FF"/>
    <w:multiLevelType w:val="multilevel"/>
    <w:tmpl w:val="F0FED766"/>
    <w:lvl w:ilvl="0">
      <w:start w:val="2"/>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2E024207"/>
    <w:multiLevelType w:val="hybridMultilevel"/>
    <w:tmpl w:val="37C4E0E2"/>
    <w:lvl w:ilvl="0" w:tplc="0409000F">
      <w:start w:val="1"/>
      <w:numFmt w:val="decimal"/>
      <w:lvlText w:val="%1."/>
      <w:lvlJc w:val="left"/>
      <w:pPr>
        <w:ind w:left="56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D85B22"/>
    <w:multiLevelType w:val="multilevel"/>
    <w:tmpl w:val="43740D9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999"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324"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343"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EA0195"/>
    <w:multiLevelType w:val="hybridMultilevel"/>
    <w:tmpl w:val="9B163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4033AB"/>
    <w:multiLevelType w:val="hybridMultilevel"/>
    <w:tmpl w:val="42121140"/>
    <w:lvl w:ilvl="0" w:tplc="ADC01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8B3DED"/>
    <w:multiLevelType w:val="multilevel"/>
    <w:tmpl w:val="C5D88746"/>
    <w:lvl w:ilvl="0">
      <w:start w:val="2"/>
      <w:numFmt w:val="decimal"/>
      <w:lvlText w:val="%1"/>
      <w:lvlJc w:val="left"/>
      <w:pPr>
        <w:ind w:left="435" w:hanging="435"/>
      </w:pPr>
      <w:rPr>
        <w:rFonts w:hint="default"/>
      </w:rPr>
    </w:lvl>
    <w:lvl w:ilvl="1">
      <w:start w:val="3"/>
      <w:numFmt w:val="decimal"/>
      <w:lvlText w:val="%1.%2"/>
      <w:lvlJc w:val="left"/>
      <w:pPr>
        <w:ind w:left="860" w:hanging="435"/>
      </w:pPr>
      <w:rPr>
        <w:rFonts w:hint="default"/>
      </w:rPr>
    </w:lvl>
    <w:lvl w:ilvl="2">
      <w:start w:val="1"/>
      <w:numFmt w:val="decimal"/>
      <w:lvlText w:val="%1.%2.%3"/>
      <w:lvlJc w:val="left"/>
      <w:pPr>
        <w:ind w:left="1570" w:hanging="720"/>
      </w:pPr>
      <w:rPr>
        <w:rFonts w:hint="default"/>
        <w:b/>
        <w:bCs w:val="0"/>
      </w:rPr>
    </w:lvl>
    <w:lvl w:ilvl="3">
      <w:start w:val="1"/>
      <w:numFmt w:val="decimal"/>
      <w:lvlText w:val="%1.%2.%3.%4"/>
      <w:lvlJc w:val="left"/>
      <w:pPr>
        <w:ind w:left="1995" w:hanging="720"/>
      </w:pPr>
      <w:rPr>
        <w:rFonts w:hint="default"/>
        <w:lang w:val="en-U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425F6FA4"/>
    <w:multiLevelType w:val="hybridMultilevel"/>
    <w:tmpl w:val="B746ADE8"/>
    <w:lvl w:ilvl="0" w:tplc="1B26E7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C510D"/>
    <w:multiLevelType w:val="hybridMultilevel"/>
    <w:tmpl w:val="DEC84172"/>
    <w:lvl w:ilvl="0" w:tplc="6D42D9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C2433E"/>
    <w:multiLevelType w:val="hybridMultilevel"/>
    <w:tmpl w:val="BF4403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01FFF"/>
    <w:multiLevelType w:val="hybridMultilevel"/>
    <w:tmpl w:val="8272EC8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BF4C19"/>
    <w:multiLevelType w:val="multilevel"/>
    <w:tmpl w:val="FBCC6074"/>
    <w:lvl w:ilvl="0">
      <w:start w:val="2"/>
      <w:numFmt w:val="decimal"/>
      <w:lvlText w:val="%1"/>
      <w:lvlJc w:val="left"/>
      <w:pPr>
        <w:tabs>
          <w:tab w:val="num" w:pos="675"/>
        </w:tabs>
        <w:ind w:left="675" w:hanging="675"/>
      </w:pPr>
      <w:rPr>
        <w:rFonts w:hint="default"/>
      </w:rPr>
    </w:lvl>
    <w:lvl w:ilvl="1">
      <w:start w:val="1"/>
      <w:numFmt w:val="decimal"/>
      <w:lvlText w:val="%1.%2"/>
      <w:lvlJc w:val="left"/>
      <w:pPr>
        <w:tabs>
          <w:tab w:val="num" w:pos="853"/>
        </w:tabs>
        <w:ind w:left="853" w:hanging="675"/>
      </w:pPr>
      <w:rPr>
        <w:rFonts w:hint="default"/>
      </w:rPr>
    </w:lvl>
    <w:lvl w:ilvl="2">
      <w:start w:val="1"/>
      <w:numFmt w:val="decimal"/>
      <w:lvlText w:val="%1.%2.%3"/>
      <w:lvlJc w:val="left"/>
      <w:pPr>
        <w:tabs>
          <w:tab w:val="num" w:pos="1076"/>
        </w:tabs>
        <w:ind w:left="107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792"/>
        </w:tabs>
        <w:ind w:left="1792" w:hanging="1080"/>
      </w:pPr>
      <w:rPr>
        <w:rFonts w:hint="default"/>
      </w:rPr>
    </w:lvl>
    <w:lvl w:ilvl="5">
      <w:start w:val="1"/>
      <w:numFmt w:val="decimal"/>
      <w:lvlText w:val="%1.%2.%3.%4.%5.%6"/>
      <w:lvlJc w:val="left"/>
      <w:pPr>
        <w:tabs>
          <w:tab w:val="num" w:pos="1970"/>
        </w:tabs>
        <w:ind w:left="1970" w:hanging="1080"/>
      </w:pPr>
      <w:rPr>
        <w:rFont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2864"/>
        </w:tabs>
        <w:ind w:left="2864" w:hanging="1440"/>
      </w:pPr>
      <w:rPr>
        <w:rFonts w:hint="default"/>
      </w:rPr>
    </w:lvl>
  </w:abstractNum>
  <w:abstractNum w:abstractNumId="22" w15:restartNumberingAfterBreak="0">
    <w:nsid w:val="693030E7"/>
    <w:multiLevelType w:val="hybridMultilevel"/>
    <w:tmpl w:val="94F4EE42"/>
    <w:lvl w:ilvl="0" w:tplc="0409000F">
      <w:start w:val="1"/>
      <w:numFmt w:val="decimal"/>
      <w:lvlText w:val="%1."/>
      <w:lvlJc w:val="left"/>
      <w:pPr>
        <w:ind w:left="921" w:hanging="360"/>
      </w:p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3" w15:restartNumberingAfterBreak="0">
    <w:nsid w:val="6B33455A"/>
    <w:multiLevelType w:val="hybridMultilevel"/>
    <w:tmpl w:val="1EDC55FA"/>
    <w:lvl w:ilvl="0" w:tplc="BADE8A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BF1FFE"/>
    <w:multiLevelType w:val="hybridMultilevel"/>
    <w:tmpl w:val="BCD82BB0"/>
    <w:lvl w:ilvl="0" w:tplc="B4720776">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396DA8"/>
    <w:multiLevelType w:val="hybridMultilevel"/>
    <w:tmpl w:val="52D6775C"/>
    <w:lvl w:ilvl="0" w:tplc="D068BD4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71AF17CD"/>
    <w:multiLevelType w:val="hybridMultilevel"/>
    <w:tmpl w:val="7F8208F0"/>
    <w:lvl w:ilvl="0" w:tplc="29DE99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361937"/>
    <w:multiLevelType w:val="hybridMultilevel"/>
    <w:tmpl w:val="431E2E6E"/>
    <w:lvl w:ilvl="0" w:tplc="215E8F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E4333F"/>
    <w:multiLevelType w:val="hybridMultilevel"/>
    <w:tmpl w:val="0C80F36A"/>
    <w:lvl w:ilvl="0" w:tplc="9CF630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4"/>
  </w:num>
  <w:num w:numId="5">
    <w:abstractNumId w:val="8"/>
  </w:num>
  <w:num w:numId="6">
    <w:abstractNumId w:val="1"/>
  </w:num>
  <w:num w:numId="7">
    <w:abstractNumId w:val="17"/>
  </w:num>
  <w:num w:numId="8">
    <w:abstractNumId w:val="20"/>
  </w:num>
  <w:num w:numId="9">
    <w:abstractNumId w:val="9"/>
  </w:num>
  <w:num w:numId="10">
    <w:abstractNumId w:val="27"/>
  </w:num>
  <w:num w:numId="11">
    <w:abstractNumId w:val="28"/>
  </w:num>
  <w:num w:numId="12">
    <w:abstractNumId w:val="3"/>
  </w:num>
  <w:num w:numId="13">
    <w:abstractNumId w:val="3"/>
  </w:num>
  <w:num w:numId="14">
    <w:abstractNumId w:val="19"/>
  </w:num>
  <w:num w:numId="15">
    <w:abstractNumId w:val="5"/>
  </w:num>
  <w:num w:numId="16">
    <w:abstractNumId w:val="13"/>
  </w:num>
  <w:num w:numId="17">
    <w:abstractNumId w:val="7"/>
  </w:num>
  <w:num w:numId="18">
    <w:abstractNumId w:val="21"/>
  </w:num>
  <w:num w:numId="19">
    <w:abstractNumId w:val="14"/>
  </w:num>
  <w:num w:numId="20">
    <w:abstractNumId w:val="26"/>
  </w:num>
  <w:num w:numId="21">
    <w:abstractNumId w:val="10"/>
  </w:num>
  <w:num w:numId="22">
    <w:abstractNumId w:val="23"/>
  </w:num>
  <w:num w:numId="23">
    <w:abstractNumId w:val="18"/>
  </w:num>
  <w:num w:numId="24">
    <w:abstractNumId w:val="11"/>
  </w:num>
  <w:num w:numId="25">
    <w:abstractNumId w:val="0"/>
  </w:num>
  <w:num w:numId="26">
    <w:abstractNumId w:val="16"/>
  </w:num>
  <w:num w:numId="27">
    <w:abstractNumId w:val="22"/>
  </w:num>
  <w:num w:numId="28">
    <w:abstractNumId w:val="6"/>
  </w:num>
  <w:num w:numId="29">
    <w:abstractNumId w:val="2"/>
  </w:num>
  <w:num w:numId="3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fra Shochetman">
    <w15:presenceInfo w15:providerId="AD" w15:userId="S-1-5-21-1123581816-1269898727-697575874-18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02C"/>
    <w:rsid w:val="00003F91"/>
    <w:rsid w:val="0001030F"/>
    <w:rsid w:val="000171FC"/>
    <w:rsid w:val="00022485"/>
    <w:rsid w:val="000271B2"/>
    <w:rsid w:val="00034D5C"/>
    <w:rsid w:val="00042B07"/>
    <w:rsid w:val="00047767"/>
    <w:rsid w:val="00061560"/>
    <w:rsid w:val="00061AFF"/>
    <w:rsid w:val="000A5C7C"/>
    <w:rsid w:val="000B3BDF"/>
    <w:rsid w:val="000B4018"/>
    <w:rsid w:val="000C34AF"/>
    <w:rsid w:val="000C6B9C"/>
    <w:rsid w:val="001133AC"/>
    <w:rsid w:val="001327E7"/>
    <w:rsid w:val="00133F38"/>
    <w:rsid w:val="0014102C"/>
    <w:rsid w:val="00147DAF"/>
    <w:rsid w:val="00151685"/>
    <w:rsid w:val="00152432"/>
    <w:rsid w:val="00160BAA"/>
    <w:rsid w:val="00163052"/>
    <w:rsid w:val="0016529B"/>
    <w:rsid w:val="0016655F"/>
    <w:rsid w:val="001732B3"/>
    <w:rsid w:val="001736FF"/>
    <w:rsid w:val="00180967"/>
    <w:rsid w:val="00190D9C"/>
    <w:rsid w:val="00192999"/>
    <w:rsid w:val="001B26EE"/>
    <w:rsid w:val="001C74CD"/>
    <w:rsid w:val="001D4FE7"/>
    <w:rsid w:val="001D539E"/>
    <w:rsid w:val="001E7E93"/>
    <w:rsid w:val="001F4FD1"/>
    <w:rsid w:val="002050C4"/>
    <w:rsid w:val="0021156D"/>
    <w:rsid w:val="00214410"/>
    <w:rsid w:val="00243947"/>
    <w:rsid w:val="0024401C"/>
    <w:rsid w:val="00254C6C"/>
    <w:rsid w:val="002632A7"/>
    <w:rsid w:val="00271A39"/>
    <w:rsid w:val="002748C0"/>
    <w:rsid w:val="002876E6"/>
    <w:rsid w:val="002A23E4"/>
    <w:rsid w:val="002A79AB"/>
    <w:rsid w:val="002B4DD2"/>
    <w:rsid w:val="002E3AED"/>
    <w:rsid w:val="002E7ED5"/>
    <w:rsid w:val="002F7ADF"/>
    <w:rsid w:val="00306C51"/>
    <w:rsid w:val="00311280"/>
    <w:rsid w:val="00315931"/>
    <w:rsid w:val="00320BE0"/>
    <w:rsid w:val="00321070"/>
    <w:rsid w:val="003229A7"/>
    <w:rsid w:val="00327ACE"/>
    <w:rsid w:val="003306AA"/>
    <w:rsid w:val="00337CE2"/>
    <w:rsid w:val="00340316"/>
    <w:rsid w:val="003643C6"/>
    <w:rsid w:val="00364EEC"/>
    <w:rsid w:val="003722AC"/>
    <w:rsid w:val="003866AB"/>
    <w:rsid w:val="003875F2"/>
    <w:rsid w:val="00397F53"/>
    <w:rsid w:val="003A45E9"/>
    <w:rsid w:val="003B7DA3"/>
    <w:rsid w:val="003E7FDC"/>
    <w:rsid w:val="00405141"/>
    <w:rsid w:val="00407097"/>
    <w:rsid w:val="00413193"/>
    <w:rsid w:val="00426683"/>
    <w:rsid w:val="00431B67"/>
    <w:rsid w:val="00441307"/>
    <w:rsid w:val="0046114A"/>
    <w:rsid w:val="00471B65"/>
    <w:rsid w:val="00480DDF"/>
    <w:rsid w:val="004824FE"/>
    <w:rsid w:val="00484EBF"/>
    <w:rsid w:val="004859D5"/>
    <w:rsid w:val="00485B79"/>
    <w:rsid w:val="00485F52"/>
    <w:rsid w:val="00495C56"/>
    <w:rsid w:val="00495F27"/>
    <w:rsid w:val="004A3DFB"/>
    <w:rsid w:val="004C3AC5"/>
    <w:rsid w:val="004C5705"/>
    <w:rsid w:val="004D290B"/>
    <w:rsid w:val="004D3FDD"/>
    <w:rsid w:val="00551A89"/>
    <w:rsid w:val="0055410B"/>
    <w:rsid w:val="005664C9"/>
    <w:rsid w:val="00567DD7"/>
    <w:rsid w:val="005854AF"/>
    <w:rsid w:val="00585BE6"/>
    <w:rsid w:val="00590E54"/>
    <w:rsid w:val="005952DE"/>
    <w:rsid w:val="005A275A"/>
    <w:rsid w:val="005C1822"/>
    <w:rsid w:val="00610D50"/>
    <w:rsid w:val="00611CDD"/>
    <w:rsid w:val="00614F8F"/>
    <w:rsid w:val="00627FB2"/>
    <w:rsid w:val="0063716B"/>
    <w:rsid w:val="006902C6"/>
    <w:rsid w:val="006A155C"/>
    <w:rsid w:val="006D1694"/>
    <w:rsid w:val="006D7BD9"/>
    <w:rsid w:val="00704D54"/>
    <w:rsid w:val="00705AFE"/>
    <w:rsid w:val="00727F49"/>
    <w:rsid w:val="00731024"/>
    <w:rsid w:val="00734572"/>
    <w:rsid w:val="00741F2B"/>
    <w:rsid w:val="00747A6B"/>
    <w:rsid w:val="0075464A"/>
    <w:rsid w:val="00765ADA"/>
    <w:rsid w:val="00781ECD"/>
    <w:rsid w:val="0078295B"/>
    <w:rsid w:val="00782D6B"/>
    <w:rsid w:val="007836B6"/>
    <w:rsid w:val="00784CB8"/>
    <w:rsid w:val="00792B5F"/>
    <w:rsid w:val="007944C0"/>
    <w:rsid w:val="007A4576"/>
    <w:rsid w:val="007D6F06"/>
    <w:rsid w:val="007E3970"/>
    <w:rsid w:val="007E7044"/>
    <w:rsid w:val="007F3048"/>
    <w:rsid w:val="008049E6"/>
    <w:rsid w:val="008055D0"/>
    <w:rsid w:val="008279CA"/>
    <w:rsid w:val="008378F5"/>
    <w:rsid w:val="0084612B"/>
    <w:rsid w:val="00861D98"/>
    <w:rsid w:val="00866C78"/>
    <w:rsid w:val="008701D3"/>
    <w:rsid w:val="00874097"/>
    <w:rsid w:val="0087750D"/>
    <w:rsid w:val="00894A52"/>
    <w:rsid w:val="008A2CB4"/>
    <w:rsid w:val="008B60ED"/>
    <w:rsid w:val="008E425E"/>
    <w:rsid w:val="008F3F6C"/>
    <w:rsid w:val="008F4AA2"/>
    <w:rsid w:val="009035CC"/>
    <w:rsid w:val="00904619"/>
    <w:rsid w:val="00904EF1"/>
    <w:rsid w:val="00911462"/>
    <w:rsid w:val="009122DA"/>
    <w:rsid w:val="00913039"/>
    <w:rsid w:val="00915F0D"/>
    <w:rsid w:val="00925369"/>
    <w:rsid w:val="009302E6"/>
    <w:rsid w:val="00932B13"/>
    <w:rsid w:val="009429CB"/>
    <w:rsid w:val="00960478"/>
    <w:rsid w:val="00974D56"/>
    <w:rsid w:val="009861A4"/>
    <w:rsid w:val="00991C2F"/>
    <w:rsid w:val="009A77AD"/>
    <w:rsid w:val="009B1D24"/>
    <w:rsid w:val="009B3104"/>
    <w:rsid w:val="009B7CEA"/>
    <w:rsid w:val="009C47F3"/>
    <w:rsid w:val="009E27EF"/>
    <w:rsid w:val="009F671E"/>
    <w:rsid w:val="009F792A"/>
    <w:rsid w:val="00A01EBA"/>
    <w:rsid w:val="00A027CE"/>
    <w:rsid w:val="00A02C08"/>
    <w:rsid w:val="00A268D6"/>
    <w:rsid w:val="00A27969"/>
    <w:rsid w:val="00A30159"/>
    <w:rsid w:val="00A31FD9"/>
    <w:rsid w:val="00A4795F"/>
    <w:rsid w:val="00A47FFC"/>
    <w:rsid w:val="00A5395B"/>
    <w:rsid w:val="00A645A0"/>
    <w:rsid w:val="00A7319E"/>
    <w:rsid w:val="00A80EEC"/>
    <w:rsid w:val="00AA45C7"/>
    <w:rsid w:val="00AB0F79"/>
    <w:rsid w:val="00AC50DD"/>
    <w:rsid w:val="00AC6933"/>
    <w:rsid w:val="00AD5A13"/>
    <w:rsid w:val="00AE1C94"/>
    <w:rsid w:val="00AE4134"/>
    <w:rsid w:val="00B01A17"/>
    <w:rsid w:val="00B055CA"/>
    <w:rsid w:val="00B12115"/>
    <w:rsid w:val="00B13676"/>
    <w:rsid w:val="00B2025B"/>
    <w:rsid w:val="00B361C7"/>
    <w:rsid w:val="00B373D8"/>
    <w:rsid w:val="00B41749"/>
    <w:rsid w:val="00B4335B"/>
    <w:rsid w:val="00B43E54"/>
    <w:rsid w:val="00B51B16"/>
    <w:rsid w:val="00B8240F"/>
    <w:rsid w:val="00B84274"/>
    <w:rsid w:val="00B91A2D"/>
    <w:rsid w:val="00B93E9A"/>
    <w:rsid w:val="00B9671F"/>
    <w:rsid w:val="00BA24DC"/>
    <w:rsid w:val="00BA36FB"/>
    <w:rsid w:val="00BB26BE"/>
    <w:rsid w:val="00BB2ED2"/>
    <w:rsid w:val="00BC11F0"/>
    <w:rsid w:val="00BE10E0"/>
    <w:rsid w:val="00BF1911"/>
    <w:rsid w:val="00BF2557"/>
    <w:rsid w:val="00C02E96"/>
    <w:rsid w:val="00C150A9"/>
    <w:rsid w:val="00C25748"/>
    <w:rsid w:val="00C27BB8"/>
    <w:rsid w:val="00C3345E"/>
    <w:rsid w:val="00C33FA8"/>
    <w:rsid w:val="00C43ACB"/>
    <w:rsid w:val="00C529C7"/>
    <w:rsid w:val="00C62B9B"/>
    <w:rsid w:val="00C62FC9"/>
    <w:rsid w:val="00CB15E2"/>
    <w:rsid w:val="00CB188D"/>
    <w:rsid w:val="00CB6B34"/>
    <w:rsid w:val="00CD0900"/>
    <w:rsid w:val="00CD0E53"/>
    <w:rsid w:val="00CD28D4"/>
    <w:rsid w:val="00CD5003"/>
    <w:rsid w:val="00CD6C12"/>
    <w:rsid w:val="00CF1FA2"/>
    <w:rsid w:val="00CF7D41"/>
    <w:rsid w:val="00D03FCA"/>
    <w:rsid w:val="00D04514"/>
    <w:rsid w:val="00D06DC0"/>
    <w:rsid w:val="00D24BB3"/>
    <w:rsid w:val="00D26CD6"/>
    <w:rsid w:val="00D34231"/>
    <w:rsid w:val="00D40093"/>
    <w:rsid w:val="00D40FB6"/>
    <w:rsid w:val="00D42D63"/>
    <w:rsid w:val="00D449F4"/>
    <w:rsid w:val="00D45798"/>
    <w:rsid w:val="00D50192"/>
    <w:rsid w:val="00D50D9C"/>
    <w:rsid w:val="00D510A0"/>
    <w:rsid w:val="00D5237F"/>
    <w:rsid w:val="00D60FCB"/>
    <w:rsid w:val="00D63918"/>
    <w:rsid w:val="00D67F1A"/>
    <w:rsid w:val="00D81B23"/>
    <w:rsid w:val="00D86047"/>
    <w:rsid w:val="00DA55F4"/>
    <w:rsid w:val="00DB3E90"/>
    <w:rsid w:val="00DB498F"/>
    <w:rsid w:val="00DC0FA0"/>
    <w:rsid w:val="00DD6AA5"/>
    <w:rsid w:val="00DF7F43"/>
    <w:rsid w:val="00E01E11"/>
    <w:rsid w:val="00E05E7D"/>
    <w:rsid w:val="00E06A6C"/>
    <w:rsid w:val="00E165F6"/>
    <w:rsid w:val="00E22F3C"/>
    <w:rsid w:val="00E31306"/>
    <w:rsid w:val="00E33CB4"/>
    <w:rsid w:val="00E36DD2"/>
    <w:rsid w:val="00E4484A"/>
    <w:rsid w:val="00E53A8D"/>
    <w:rsid w:val="00E57CA0"/>
    <w:rsid w:val="00E57FD0"/>
    <w:rsid w:val="00E81732"/>
    <w:rsid w:val="00E946AF"/>
    <w:rsid w:val="00E9639B"/>
    <w:rsid w:val="00EA049A"/>
    <w:rsid w:val="00EB7C4D"/>
    <w:rsid w:val="00EC1DAC"/>
    <w:rsid w:val="00EC2859"/>
    <w:rsid w:val="00ED0B8E"/>
    <w:rsid w:val="00ED0D26"/>
    <w:rsid w:val="00ED3D3D"/>
    <w:rsid w:val="00ED4E02"/>
    <w:rsid w:val="00EE27BD"/>
    <w:rsid w:val="00EE2A44"/>
    <w:rsid w:val="00EE2AA8"/>
    <w:rsid w:val="00EE3E23"/>
    <w:rsid w:val="00EE59B7"/>
    <w:rsid w:val="00EF210A"/>
    <w:rsid w:val="00F27550"/>
    <w:rsid w:val="00F350CD"/>
    <w:rsid w:val="00F37E2E"/>
    <w:rsid w:val="00F56080"/>
    <w:rsid w:val="00F60BA0"/>
    <w:rsid w:val="00F7794E"/>
    <w:rsid w:val="00F80377"/>
    <w:rsid w:val="00F816CF"/>
    <w:rsid w:val="00F86829"/>
    <w:rsid w:val="00F8734D"/>
    <w:rsid w:val="00F874C3"/>
    <w:rsid w:val="00F95DF0"/>
    <w:rsid w:val="00FA223A"/>
    <w:rsid w:val="00FC192C"/>
    <w:rsid w:val="00FC55A5"/>
    <w:rsid w:val="00FD1D90"/>
    <w:rsid w:val="00FD50D6"/>
    <w:rsid w:val="00FD5717"/>
    <w:rsid w:val="00FF5E31"/>
    <w:rsid w:val="00FF63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43AE3"/>
  <w15:docId w15:val="{C11F962C-3CDF-46BC-B923-ABFC5291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7F49"/>
    <w:pPr>
      <w:bidi/>
    </w:pPr>
  </w:style>
  <w:style w:type="paragraph" w:styleId="2">
    <w:name w:val="heading 2"/>
    <w:basedOn w:val="a"/>
    <w:next w:val="a"/>
    <w:link w:val="20"/>
    <w:uiPriority w:val="9"/>
    <w:semiHidden/>
    <w:unhideWhenUsed/>
    <w:qFormat/>
    <w:rsid w:val="003403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102C"/>
    <w:pPr>
      <w:tabs>
        <w:tab w:val="center" w:pos="4153"/>
        <w:tab w:val="right" w:pos="8306"/>
      </w:tabs>
      <w:spacing w:after="0" w:line="240" w:lineRule="auto"/>
    </w:pPr>
  </w:style>
  <w:style w:type="character" w:customStyle="1" w:styleId="a4">
    <w:name w:val="כותרת עליונה תו"/>
    <w:basedOn w:val="a0"/>
    <w:link w:val="a3"/>
    <w:uiPriority w:val="99"/>
    <w:rsid w:val="0014102C"/>
  </w:style>
  <w:style w:type="paragraph" w:styleId="a5">
    <w:name w:val="footer"/>
    <w:basedOn w:val="a"/>
    <w:link w:val="a6"/>
    <w:uiPriority w:val="99"/>
    <w:unhideWhenUsed/>
    <w:rsid w:val="0014102C"/>
    <w:pPr>
      <w:tabs>
        <w:tab w:val="center" w:pos="4153"/>
        <w:tab w:val="right" w:pos="8306"/>
      </w:tabs>
      <w:spacing w:after="0" w:line="240" w:lineRule="auto"/>
    </w:pPr>
  </w:style>
  <w:style w:type="character" w:customStyle="1" w:styleId="a6">
    <w:name w:val="כותרת תחתונה תו"/>
    <w:basedOn w:val="a0"/>
    <w:link w:val="a5"/>
    <w:uiPriority w:val="99"/>
    <w:rsid w:val="0014102C"/>
  </w:style>
  <w:style w:type="character" w:styleId="Hyperlink">
    <w:name w:val="Hyperlink"/>
    <w:rsid w:val="0014102C"/>
    <w:rPr>
      <w:color w:val="0000FF"/>
      <w:u w:val="single"/>
    </w:rPr>
  </w:style>
  <w:style w:type="table" w:styleId="a7">
    <w:name w:val="Table Grid"/>
    <w:basedOn w:val="a1"/>
    <w:uiPriority w:val="39"/>
    <w:rsid w:val="00141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LP1,פיסקת bullets,נספח 2 מתוקן,style 2,פיסקת רשימה11,lp1,Bullet List,FooterText,numbered,Paragraphe de liste1,x.x.x.x,פיסקת רשימה2,List Paragraph_0,List Paragraph_1,מכרזים - טקסט סעיפים"/>
    <w:basedOn w:val="a"/>
    <w:link w:val="a9"/>
    <w:uiPriority w:val="34"/>
    <w:qFormat/>
    <w:rsid w:val="0055410B"/>
    <w:pPr>
      <w:ind w:left="720"/>
      <w:contextualSpacing/>
    </w:pPr>
  </w:style>
  <w:style w:type="paragraph" w:customStyle="1" w:styleId="aa">
    <w:name w:val="כותרת"/>
    <w:basedOn w:val="a"/>
    <w:link w:val="Char"/>
    <w:qFormat/>
    <w:rsid w:val="00485B79"/>
    <w:pPr>
      <w:spacing w:before="240" w:after="120" w:line="240" w:lineRule="auto"/>
      <w:ind w:left="-142"/>
    </w:pPr>
    <w:rPr>
      <w:rFonts w:ascii="Arial" w:eastAsia="Times New Roman" w:hAnsi="Arial" w:cs="Arial"/>
      <w:bCs/>
      <w:lang w:eastAsia="he-IL"/>
    </w:rPr>
  </w:style>
  <w:style w:type="character" w:customStyle="1" w:styleId="Char">
    <w:name w:val="כותרת Char"/>
    <w:link w:val="aa"/>
    <w:rsid w:val="00485B79"/>
    <w:rPr>
      <w:rFonts w:ascii="Arial" w:eastAsia="Times New Roman" w:hAnsi="Arial" w:cs="Arial"/>
      <w:bCs/>
      <w:lang w:eastAsia="he-IL"/>
    </w:rPr>
  </w:style>
  <w:style w:type="paragraph" w:styleId="ab">
    <w:name w:val="Balloon Text"/>
    <w:basedOn w:val="a"/>
    <w:link w:val="ac"/>
    <w:unhideWhenUsed/>
    <w:rsid w:val="0001030F"/>
    <w:pPr>
      <w:spacing w:after="0" w:line="240" w:lineRule="auto"/>
    </w:pPr>
    <w:rPr>
      <w:rFonts w:ascii="Tahoma" w:hAnsi="Tahoma" w:cs="Tahoma"/>
      <w:sz w:val="18"/>
      <w:szCs w:val="18"/>
    </w:rPr>
  </w:style>
  <w:style w:type="character" w:customStyle="1" w:styleId="ac">
    <w:name w:val="טקסט בלונים תו"/>
    <w:basedOn w:val="a0"/>
    <w:link w:val="ab"/>
    <w:rsid w:val="0001030F"/>
    <w:rPr>
      <w:rFonts w:ascii="Tahoma" w:hAnsi="Tahoma" w:cs="Tahoma"/>
      <w:sz w:val="18"/>
      <w:szCs w:val="18"/>
    </w:rPr>
  </w:style>
  <w:style w:type="character" w:styleId="ad">
    <w:name w:val="annotation reference"/>
    <w:basedOn w:val="a0"/>
    <w:uiPriority w:val="99"/>
    <w:semiHidden/>
    <w:unhideWhenUsed/>
    <w:rsid w:val="0001030F"/>
    <w:rPr>
      <w:sz w:val="16"/>
      <w:szCs w:val="16"/>
    </w:rPr>
  </w:style>
  <w:style w:type="paragraph" w:styleId="ae">
    <w:name w:val="annotation text"/>
    <w:basedOn w:val="a"/>
    <w:link w:val="af"/>
    <w:uiPriority w:val="99"/>
    <w:unhideWhenUsed/>
    <w:rsid w:val="0001030F"/>
    <w:pPr>
      <w:spacing w:line="240" w:lineRule="auto"/>
    </w:pPr>
    <w:rPr>
      <w:sz w:val="20"/>
      <w:szCs w:val="20"/>
    </w:rPr>
  </w:style>
  <w:style w:type="character" w:customStyle="1" w:styleId="af">
    <w:name w:val="טקסט הערה תו"/>
    <w:basedOn w:val="a0"/>
    <w:link w:val="ae"/>
    <w:uiPriority w:val="99"/>
    <w:rsid w:val="0001030F"/>
    <w:rPr>
      <w:sz w:val="20"/>
      <w:szCs w:val="20"/>
    </w:rPr>
  </w:style>
  <w:style w:type="paragraph" w:styleId="af0">
    <w:name w:val="annotation subject"/>
    <w:basedOn w:val="ae"/>
    <w:next w:val="ae"/>
    <w:link w:val="af1"/>
    <w:uiPriority w:val="99"/>
    <w:semiHidden/>
    <w:unhideWhenUsed/>
    <w:rsid w:val="0001030F"/>
    <w:rPr>
      <w:b/>
      <w:bCs/>
    </w:rPr>
  </w:style>
  <w:style w:type="character" w:customStyle="1" w:styleId="af1">
    <w:name w:val="נושא הערה תו"/>
    <w:basedOn w:val="af"/>
    <w:link w:val="af0"/>
    <w:uiPriority w:val="99"/>
    <w:semiHidden/>
    <w:rsid w:val="0001030F"/>
    <w:rPr>
      <w:b/>
      <w:bCs/>
      <w:sz w:val="20"/>
      <w:szCs w:val="20"/>
    </w:rPr>
  </w:style>
  <w:style w:type="paragraph" w:styleId="af2">
    <w:name w:val="Revision"/>
    <w:hidden/>
    <w:uiPriority w:val="99"/>
    <w:semiHidden/>
    <w:rsid w:val="00F27550"/>
    <w:pPr>
      <w:spacing w:after="0" w:line="240" w:lineRule="auto"/>
    </w:pPr>
  </w:style>
  <w:style w:type="paragraph" w:customStyle="1" w:styleId="1-">
    <w:name w:val="1 - כותרת"/>
    <w:basedOn w:val="2"/>
    <w:qFormat/>
    <w:rsid w:val="00340316"/>
    <w:pPr>
      <w:numPr>
        <w:numId w:val="16"/>
      </w:numPr>
      <w:tabs>
        <w:tab w:val="num" w:pos="360"/>
        <w:tab w:val="left" w:pos="1050"/>
      </w:tabs>
      <w:spacing w:before="0" w:after="120" w:line="240" w:lineRule="auto"/>
      <w:ind w:left="0" w:firstLine="0"/>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340316"/>
    <w:pPr>
      <w:numPr>
        <w:ilvl w:val="1"/>
        <w:numId w:val="16"/>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340316"/>
    <w:pPr>
      <w:numPr>
        <w:ilvl w:val="2"/>
        <w:numId w:val="16"/>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
    <w:link w:val="11110"/>
    <w:qFormat/>
    <w:rsid w:val="00340316"/>
    <w:pPr>
      <w:numPr>
        <w:ilvl w:val="3"/>
        <w:numId w:val="16"/>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340316"/>
    <w:pPr>
      <w:numPr>
        <w:ilvl w:val="4"/>
        <w:numId w:val="16"/>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character" w:customStyle="1" w:styleId="11110">
    <w:name w:val="1.1.1.1 רגיל תו"/>
    <w:basedOn w:val="a0"/>
    <w:link w:val="1111"/>
    <w:rsid w:val="00340316"/>
    <w:rPr>
      <w:rFonts w:ascii="David" w:eastAsia="Times New Roman" w:hAnsi="David" w:cs="David"/>
      <w:noProof/>
      <w:sz w:val="24"/>
      <w:szCs w:val="24"/>
      <w:lang w:eastAsia="he-IL"/>
    </w:rPr>
  </w:style>
  <w:style w:type="character" w:customStyle="1" w:styleId="20">
    <w:name w:val="כותרת 2 תו"/>
    <w:basedOn w:val="a0"/>
    <w:link w:val="2"/>
    <w:uiPriority w:val="9"/>
    <w:semiHidden/>
    <w:rsid w:val="00340316"/>
    <w:rPr>
      <w:rFonts w:asciiTheme="majorHAnsi" w:eastAsiaTheme="majorEastAsia" w:hAnsiTheme="majorHAnsi" w:cstheme="majorBidi"/>
      <w:color w:val="2E74B5" w:themeColor="accent1" w:themeShade="BF"/>
      <w:sz w:val="26"/>
      <w:szCs w:val="26"/>
    </w:rPr>
  </w:style>
  <w:style w:type="character" w:customStyle="1" w:styleId="a9">
    <w:name w:val="פיסקת רשימה תו"/>
    <w:aliases w:val="LP1 תו,פיסקת bullets תו,נספח 2 מתוקן תו,style 2 תו,פיסקת רשימה11 תו,lp1 תו,Bullet List תו,FooterText תו,numbered תו,Paragraphe de liste1 תו,x.x.x.x תו,פיסקת רשימה2 תו,List Paragraph_0 תו,List Paragraph_1 תו,מכרזים - טקסט סעיפים תו"/>
    <w:basedOn w:val="a0"/>
    <w:link w:val="a8"/>
    <w:uiPriority w:val="34"/>
    <w:rsid w:val="001F4FD1"/>
  </w:style>
  <w:style w:type="paragraph" w:customStyle="1" w:styleId="af3">
    <w:name w:val="הנחיות"/>
    <w:basedOn w:val="a"/>
    <w:link w:val="Char0"/>
    <w:qFormat/>
    <w:rsid w:val="007D6F06"/>
    <w:pPr>
      <w:spacing w:after="120" w:line="240" w:lineRule="auto"/>
    </w:pPr>
    <w:rPr>
      <w:rFonts w:ascii="Arial" w:eastAsia="Times New Roman" w:hAnsi="Arial" w:cs="Arial"/>
      <w:b/>
      <w:color w:val="595959"/>
      <w:sz w:val="18"/>
      <w:szCs w:val="18"/>
      <w:lang w:eastAsia="he-IL"/>
    </w:rPr>
  </w:style>
  <w:style w:type="character" w:customStyle="1" w:styleId="Char0">
    <w:name w:val="הנחיות Char"/>
    <w:link w:val="af3"/>
    <w:rsid w:val="007D6F06"/>
    <w:rPr>
      <w:rFonts w:ascii="Arial" w:eastAsia="Times New Roman" w:hAnsi="Arial" w:cs="Arial"/>
      <w:b/>
      <w:color w:val="595959"/>
      <w:sz w:val="18"/>
      <w:szCs w:val="18"/>
      <w:lang w:eastAsia="he-IL"/>
    </w:rPr>
  </w:style>
  <w:style w:type="paragraph" w:customStyle="1" w:styleId="RonnyBase">
    <w:name w:val="RonnyBase"/>
    <w:rsid w:val="007D6F06"/>
    <w:pPr>
      <w:keepLines/>
      <w:bidi/>
      <w:spacing w:before="120" w:after="0" w:line="240" w:lineRule="auto"/>
      <w:jc w:val="both"/>
    </w:pPr>
    <w:rPr>
      <w:rFonts w:ascii="Times New Roman" w:eastAsia="Times New Roman" w:hAnsi="Times New Roman" w:cs="David"/>
    </w:rPr>
  </w:style>
  <w:style w:type="paragraph" w:customStyle="1" w:styleId="af4">
    <w:name w:val="שם הוראה"/>
    <w:basedOn w:val="a"/>
    <w:rsid w:val="007D6F06"/>
    <w:pPr>
      <w:spacing w:after="0" w:line="240" w:lineRule="auto"/>
      <w:jc w:val="both"/>
    </w:pPr>
    <w:rPr>
      <w:rFonts w:ascii="Arial" w:eastAsia="Times New Roman" w:hAnsi="Arial" w:cs="Arial"/>
      <w:b/>
      <w:bCs/>
      <w:color w:val="FFFFFF"/>
      <w:sz w:val="28"/>
      <w:szCs w:val="28"/>
      <w:lang w:eastAsia="he-IL"/>
    </w:rPr>
  </w:style>
  <w:style w:type="paragraph" w:customStyle="1" w:styleId="1">
    <w:name w:val="רגיל 1"/>
    <w:basedOn w:val="a"/>
    <w:link w:val="10"/>
    <w:qFormat/>
    <w:rsid w:val="00A645A0"/>
    <w:pPr>
      <w:spacing w:after="0" w:line="360" w:lineRule="auto"/>
      <w:ind w:left="58"/>
      <w:jc w:val="both"/>
    </w:pPr>
    <w:rPr>
      <w:rFonts w:ascii="David" w:eastAsia="Times New Roman" w:hAnsi="David" w:cs="David"/>
      <w:b/>
      <w:kern w:val="28"/>
      <w:sz w:val="24"/>
      <w:szCs w:val="24"/>
    </w:rPr>
  </w:style>
  <w:style w:type="character" w:customStyle="1" w:styleId="10">
    <w:name w:val="רגיל 1 תו"/>
    <w:basedOn w:val="a0"/>
    <w:link w:val="1"/>
    <w:rsid w:val="00A645A0"/>
    <w:rPr>
      <w:rFonts w:ascii="David" w:eastAsia="Times New Roman" w:hAnsi="David" w:cs="David"/>
      <w:b/>
      <w:kern w:val="28"/>
      <w:sz w:val="24"/>
      <w:szCs w:val="24"/>
    </w:rPr>
  </w:style>
  <w:style w:type="paragraph" w:customStyle="1" w:styleId="xmsonormal">
    <w:name w:val="x_msonormal"/>
    <w:basedOn w:val="a"/>
    <w:uiPriority w:val="99"/>
    <w:rsid w:val="005A275A"/>
    <w:pPr>
      <w:spacing w:after="0" w:line="240" w:lineRule="auto"/>
    </w:pPr>
    <w:rPr>
      <w:rFonts w:ascii="Calibri" w:hAnsi="Calibri" w:cs="Calibri"/>
    </w:rPr>
  </w:style>
  <w:style w:type="character" w:styleId="af5">
    <w:name w:val="Unresolved Mention"/>
    <w:basedOn w:val="a0"/>
    <w:uiPriority w:val="99"/>
    <w:semiHidden/>
    <w:unhideWhenUsed/>
    <w:rsid w:val="00727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8255">
      <w:bodyDiv w:val="1"/>
      <w:marLeft w:val="0"/>
      <w:marRight w:val="0"/>
      <w:marTop w:val="0"/>
      <w:marBottom w:val="0"/>
      <w:divBdr>
        <w:top w:val="none" w:sz="0" w:space="0" w:color="auto"/>
        <w:left w:val="none" w:sz="0" w:space="0" w:color="auto"/>
        <w:bottom w:val="none" w:sz="0" w:space="0" w:color="auto"/>
        <w:right w:val="none" w:sz="0" w:space="0" w:color="auto"/>
      </w:divBdr>
    </w:div>
    <w:div w:id="40635492">
      <w:bodyDiv w:val="1"/>
      <w:marLeft w:val="0"/>
      <w:marRight w:val="0"/>
      <w:marTop w:val="0"/>
      <w:marBottom w:val="0"/>
      <w:divBdr>
        <w:top w:val="none" w:sz="0" w:space="0" w:color="auto"/>
        <w:left w:val="none" w:sz="0" w:space="0" w:color="auto"/>
        <w:bottom w:val="none" w:sz="0" w:space="0" w:color="auto"/>
        <w:right w:val="none" w:sz="0" w:space="0" w:color="auto"/>
      </w:divBdr>
    </w:div>
    <w:div w:id="57440143">
      <w:bodyDiv w:val="1"/>
      <w:marLeft w:val="0"/>
      <w:marRight w:val="0"/>
      <w:marTop w:val="0"/>
      <w:marBottom w:val="0"/>
      <w:divBdr>
        <w:top w:val="none" w:sz="0" w:space="0" w:color="auto"/>
        <w:left w:val="none" w:sz="0" w:space="0" w:color="auto"/>
        <w:bottom w:val="none" w:sz="0" w:space="0" w:color="auto"/>
        <w:right w:val="none" w:sz="0" w:space="0" w:color="auto"/>
      </w:divBdr>
    </w:div>
    <w:div w:id="92210447">
      <w:bodyDiv w:val="1"/>
      <w:marLeft w:val="0"/>
      <w:marRight w:val="0"/>
      <w:marTop w:val="0"/>
      <w:marBottom w:val="0"/>
      <w:divBdr>
        <w:top w:val="none" w:sz="0" w:space="0" w:color="auto"/>
        <w:left w:val="none" w:sz="0" w:space="0" w:color="auto"/>
        <w:bottom w:val="none" w:sz="0" w:space="0" w:color="auto"/>
        <w:right w:val="none" w:sz="0" w:space="0" w:color="auto"/>
      </w:divBdr>
    </w:div>
    <w:div w:id="97986880">
      <w:bodyDiv w:val="1"/>
      <w:marLeft w:val="0"/>
      <w:marRight w:val="0"/>
      <w:marTop w:val="0"/>
      <w:marBottom w:val="0"/>
      <w:divBdr>
        <w:top w:val="none" w:sz="0" w:space="0" w:color="auto"/>
        <w:left w:val="none" w:sz="0" w:space="0" w:color="auto"/>
        <w:bottom w:val="none" w:sz="0" w:space="0" w:color="auto"/>
        <w:right w:val="none" w:sz="0" w:space="0" w:color="auto"/>
      </w:divBdr>
    </w:div>
    <w:div w:id="113642207">
      <w:bodyDiv w:val="1"/>
      <w:marLeft w:val="0"/>
      <w:marRight w:val="0"/>
      <w:marTop w:val="0"/>
      <w:marBottom w:val="0"/>
      <w:divBdr>
        <w:top w:val="none" w:sz="0" w:space="0" w:color="auto"/>
        <w:left w:val="none" w:sz="0" w:space="0" w:color="auto"/>
        <w:bottom w:val="none" w:sz="0" w:space="0" w:color="auto"/>
        <w:right w:val="none" w:sz="0" w:space="0" w:color="auto"/>
      </w:divBdr>
    </w:div>
    <w:div w:id="122164456">
      <w:bodyDiv w:val="1"/>
      <w:marLeft w:val="0"/>
      <w:marRight w:val="0"/>
      <w:marTop w:val="0"/>
      <w:marBottom w:val="0"/>
      <w:divBdr>
        <w:top w:val="none" w:sz="0" w:space="0" w:color="auto"/>
        <w:left w:val="none" w:sz="0" w:space="0" w:color="auto"/>
        <w:bottom w:val="none" w:sz="0" w:space="0" w:color="auto"/>
        <w:right w:val="none" w:sz="0" w:space="0" w:color="auto"/>
      </w:divBdr>
    </w:div>
    <w:div w:id="131677140">
      <w:bodyDiv w:val="1"/>
      <w:marLeft w:val="0"/>
      <w:marRight w:val="0"/>
      <w:marTop w:val="0"/>
      <w:marBottom w:val="0"/>
      <w:divBdr>
        <w:top w:val="none" w:sz="0" w:space="0" w:color="auto"/>
        <w:left w:val="none" w:sz="0" w:space="0" w:color="auto"/>
        <w:bottom w:val="none" w:sz="0" w:space="0" w:color="auto"/>
        <w:right w:val="none" w:sz="0" w:space="0" w:color="auto"/>
      </w:divBdr>
    </w:div>
    <w:div w:id="160049277">
      <w:bodyDiv w:val="1"/>
      <w:marLeft w:val="0"/>
      <w:marRight w:val="0"/>
      <w:marTop w:val="0"/>
      <w:marBottom w:val="0"/>
      <w:divBdr>
        <w:top w:val="none" w:sz="0" w:space="0" w:color="auto"/>
        <w:left w:val="none" w:sz="0" w:space="0" w:color="auto"/>
        <w:bottom w:val="none" w:sz="0" w:space="0" w:color="auto"/>
        <w:right w:val="none" w:sz="0" w:space="0" w:color="auto"/>
      </w:divBdr>
    </w:div>
    <w:div w:id="161969092">
      <w:bodyDiv w:val="1"/>
      <w:marLeft w:val="0"/>
      <w:marRight w:val="0"/>
      <w:marTop w:val="0"/>
      <w:marBottom w:val="0"/>
      <w:divBdr>
        <w:top w:val="none" w:sz="0" w:space="0" w:color="auto"/>
        <w:left w:val="none" w:sz="0" w:space="0" w:color="auto"/>
        <w:bottom w:val="none" w:sz="0" w:space="0" w:color="auto"/>
        <w:right w:val="none" w:sz="0" w:space="0" w:color="auto"/>
      </w:divBdr>
    </w:div>
    <w:div w:id="167451984">
      <w:bodyDiv w:val="1"/>
      <w:marLeft w:val="0"/>
      <w:marRight w:val="0"/>
      <w:marTop w:val="0"/>
      <w:marBottom w:val="0"/>
      <w:divBdr>
        <w:top w:val="none" w:sz="0" w:space="0" w:color="auto"/>
        <w:left w:val="none" w:sz="0" w:space="0" w:color="auto"/>
        <w:bottom w:val="none" w:sz="0" w:space="0" w:color="auto"/>
        <w:right w:val="none" w:sz="0" w:space="0" w:color="auto"/>
      </w:divBdr>
    </w:div>
    <w:div w:id="185750386">
      <w:bodyDiv w:val="1"/>
      <w:marLeft w:val="0"/>
      <w:marRight w:val="0"/>
      <w:marTop w:val="0"/>
      <w:marBottom w:val="0"/>
      <w:divBdr>
        <w:top w:val="none" w:sz="0" w:space="0" w:color="auto"/>
        <w:left w:val="none" w:sz="0" w:space="0" w:color="auto"/>
        <w:bottom w:val="none" w:sz="0" w:space="0" w:color="auto"/>
        <w:right w:val="none" w:sz="0" w:space="0" w:color="auto"/>
      </w:divBdr>
    </w:div>
    <w:div w:id="195850576">
      <w:bodyDiv w:val="1"/>
      <w:marLeft w:val="0"/>
      <w:marRight w:val="0"/>
      <w:marTop w:val="0"/>
      <w:marBottom w:val="0"/>
      <w:divBdr>
        <w:top w:val="none" w:sz="0" w:space="0" w:color="auto"/>
        <w:left w:val="none" w:sz="0" w:space="0" w:color="auto"/>
        <w:bottom w:val="none" w:sz="0" w:space="0" w:color="auto"/>
        <w:right w:val="none" w:sz="0" w:space="0" w:color="auto"/>
      </w:divBdr>
    </w:div>
    <w:div w:id="251397060">
      <w:bodyDiv w:val="1"/>
      <w:marLeft w:val="0"/>
      <w:marRight w:val="0"/>
      <w:marTop w:val="0"/>
      <w:marBottom w:val="0"/>
      <w:divBdr>
        <w:top w:val="none" w:sz="0" w:space="0" w:color="auto"/>
        <w:left w:val="none" w:sz="0" w:space="0" w:color="auto"/>
        <w:bottom w:val="none" w:sz="0" w:space="0" w:color="auto"/>
        <w:right w:val="none" w:sz="0" w:space="0" w:color="auto"/>
      </w:divBdr>
    </w:div>
    <w:div w:id="322780179">
      <w:bodyDiv w:val="1"/>
      <w:marLeft w:val="0"/>
      <w:marRight w:val="0"/>
      <w:marTop w:val="0"/>
      <w:marBottom w:val="0"/>
      <w:divBdr>
        <w:top w:val="none" w:sz="0" w:space="0" w:color="auto"/>
        <w:left w:val="none" w:sz="0" w:space="0" w:color="auto"/>
        <w:bottom w:val="none" w:sz="0" w:space="0" w:color="auto"/>
        <w:right w:val="none" w:sz="0" w:space="0" w:color="auto"/>
      </w:divBdr>
    </w:div>
    <w:div w:id="324742976">
      <w:bodyDiv w:val="1"/>
      <w:marLeft w:val="0"/>
      <w:marRight w:val="0"/>
      <w:marTop w:val="0"/>
      <w:marBottom w:val="0"/>
      <w:divBdr>
        <w:top w:val="none" w:sz="0" w:space="0" w:color="auto"/>
        <w:left w:val="none" w:sz="0" w:space="0" w:color="auto"/>
        <w:bottom w:val="none" w:sz="0" w:space="0" w:color="auto"/>
        <w:right w:val="none" w:sz="0" w:space="0" w:color="auto"/>
      </w:divBdr>
    </w:div>
    <w:div w:id="349724028">
      <w:bodyDiv w:val="1"/>
      <w:marLeft w:val="0"/>
      <w:marRight w:val="0"/>
      <w:marTop w:val="0"/>
      <w:marBottom w:val="0"/>
      <w:divBdr>
        <w:top w:val="none" w:sz="0" w:space="0" w:color="auto"/>
        <w:left w:val="none" w:sz="0" w:space="0" w:color="auto"/>
        <w:bottom w:val="none" w:sz="0" w:space="0" w:color="auto"/>
        <w:right w:val="none" w:sz="0" w:space="0" w:color="auto"/>
      </w:divBdr>
    </w:div>
    <w:div w:id="365175792">
      <w:bodyDiv w:val="1"/>
      <w:marLeft w:val="0"/>
      <w:marRight w:val="0"/>
      <w:marTop w:val="0"/>
      <w:marBottom w:val="0"/>
      <w:divBdr>
        <w:top w:val="none" w:sz="0" w:space="0" w:color="auto"/>
        <w:left w:val="none" w:sz="0" w:space="0" w:color="auto"/>
        <w:bottom w:val="none" w:sz="0" w:space="0" w:color="auto"/>
        <w:right w:val="none" w:sz="0" w:space="0" w:color="auto"/>
      </w:divBdr>
    </w:div>
    <w:div w:id="406002495">
      <w:bodyDiv w:val="1"/>
      <w:marLeft w:val="0"/>
      <w:marRight w:val="0"/>
      <w:marTop w:val="0"/>
      <w:marBottom w:val="0"/>
      <w:divBdr>
        <w:top w:val="none" w:sz="0" w:space="0" w:color="auto"/>
        <w:left w:val="none" w:sz="0" w:space="0" w:color="auto"/>
        <w:bottom w:val="none" w:sz="0" w:space="0" w:color="auto"/>
        <w:right w:val="none" w:sz="0" w:space="0" w:color="auto"/>
      </w:divBdr>
    </w:div>
    <w:div w:id="408965247">
      <w:bodyDiv w:val="1"/>
      <w:marLeft w:val="0"/>
      <w:marRight w:val="0"/>
      <w:marTop w:val="0"/>
      <w:marBottom w:val="0"/>
      <w:divBdr>
        <w:top w:val="none" w:sz="0" w:space="0" w:color="auto"/>
        <w:left w:val="none" w:sz="0" w:space="0" w:color="auto"/>
        <w:bottom w:val="none" w:sz="0" w:space="0" w:color="auto"/>
        <w:right w:val="none" w:sz="0" w:space="0" w:color="auto"/>
      </w:divBdr>
    </w:div>
    <w:div w:id="421488073">
      <w:bodyDiv w:val="1"/>
      <w:marLeft w:val="0"/>
      <w:marRight w:val="0"/>
      <w:marTop w:val="0"/>
      <w:marBottom w:val="0"/>
      <w:divBdr>
        <w:top w:val="none" w:sz="0" w:space="0" w:color="auto"/>
        <w:left w:val="none" w:sz="0" w:space="0" w:color="auto"/>
        <w:bottom w:val="none" w:sz="0" w:space="0" w:color="auto"/>
        <w:right w:val="none" w:sz="0" w:space="0" w:color="auto"/>
      </w:divBdr>
    </w:div>
    <w:div w:id="431365045">
      <w:bodyDiv w:val="1"/>
      <w:marLeft w:val="0"/>
      <w:marRight w:val="0"/>
      <w:marTop w:val="0"/>
      <w:marBottom w:val="0"/>
      <w:divBdr>
        <w:top w:val="none" w:sz="0" w:space="0" w:color="auto"/>
        <w:left w:val="none" w:sz="0" w:space="0" w:color="auto"/>
        <w:bottom w:val="none" w:sz="0" w:space="0" w:color="auto"/>
        <w:right w:val="none" w:sz="0" w:space="0" w:color="auto"/>
      </w:divBdr>
    </w:div>
    <w:div w:id="432944807">
      <w:bodyDiv w:val="1"/>
      <w:marLeft w:val="0"/>
      <w:marRight w:val="0"/>
      <w:marTop w:val="0"/>
      <w:marBottom w:val="0"/>
      <w:divBdr>
        <w:top w:val="none" w:sz="0" w:space="0" w:color="auto"/>
        <w:left w:val="none" w:sz="0" w:space="0" w:color="auto"/>
        <w:bottom w:val="none" w:sz="0" w:space="0" w:color="auto"/>
        <w:right w:val="none" w:sz="0" w:space="0" w:color="auto"/>
      </w:divBdr>
    </w:div>
    <w:div w:id="445272684">
      <w:bodyDiv w:val="1"/>
      <w:marLeft w:val="0"/>
      <w:marRight w:val="0"/>
      <w:marTop w:val="0"/>
      <w:marBottom w:val="0"/>
      <w:divBdr>
        <w:top w:val="none" w:sz="0" w:space="0" w:color="auto"/>
        <w:left w:val="none" w:sz="0" w:space="0" w:color="auto"/>
        <w:bottom w:val="none" w:sz="0" w:space="0" w:color="auto"/>
        <w:right w:val="none" w:sz="0" w:space="0" w:color="auto"/>
      </w:divBdr>
    </w:div>
    <w:div w:id="447507008">
      <w:bodyDiv w:val="1"/>
      <w:marLeft w:val="0"/>
      <w:marRight w:val="0"/>
      <w:marTop w:val="0"/>
      <w:marBottom w:val="0"/>
      <w:divBdr>
        <w:top w:val="none" w:sz="0" w:space="0" w:color="auto"/>
        <w:left w:val="none" w:sz="0" w:space="0" w:color="auto"/>
        <w:bottom w:val="none" w:sz="0" w:space="0" w:color="auto"/>
        <w:right w:val="none" w:sz="0" w:space="0" w:color="auto"/>
      </w:divBdr>
    </w:div>
    <w:div w:id="468743866">
      <w:bodyDiv w:val="1"/>
      <w:marLeft w:val="0"/>
      <w:marRight w:val="0"/>
      <w:marTop w:val="0"/>
      <w:marBottom w:val="0"/>
      <w:divBdr>
        <w:top w:val="none" w:sz="0" w:space="0" w:color="auto"/>
        <w:left w:val="none" w:sz="0" w:space="0" w:color="auto"/>
        <w:bottom w:val="none" w:sz="0" w:space="0" w:color="auto"/>
        <w:right w:val="none" w:sz="0" w:space="0" w:color="auto"/>
      </w:divBdr>
    </w:div>
    <w:div w:id="495340082">
      <w:bodyDiv w:val="1"/>
      <w:marLeft w:val="0"/>
      <w:marRight w:val="0"/>
      <w:marTop w:val="0"/>
      <w:marBottom w:val="0"/>
      <w:divBdr>
        <w:top w:val="none" w:sz="0" w:space="0" w:color="auto"/>
        <w:left w:val="none" w:sz="0" w:space="0" w:color="auto"/>
        <w:bottom w:val="none" w:sz="0" w:space="0" w:color="auto"/>
        <w:right w:val="none" w:sz="0" w:space="0" w:color="auto"/>
      </w:divBdr>
    </w:div>
    <w:div w:id="501313303">
      <w:bodyDiv w:val="1"/>
      <w:marLeft w:val="0"/>
      <w:marRight w:val="0"/>
      <w:marTop w:val="0"/>
      <w:marBottom w:val="0"/>
      <w:divBdr>
        <w:top w:val="none" w:sz="0" w:space="0" w:color="auto"/>
        <w:left w:val="none" w:sz="0" w:space="0" w:color="auto"/>
        <w:bottom w:val="none" w:sz="0" w:space="0" w:color="auto"/>
        <w:right w:val="none" w:sz="0" w:space="0" w:color="auto"/>
      </w:divBdr>
    </w:div>
    <w:div w:id="549614192">
      <w:bodyDiv w:val="1"/>
      <w:marLeft w:val="0"/>
      <w:marRight w:val="0"/>
      <w:marTop w:val="0"/>
      <w:marBottom w:val="0"/>
      <w:divBdr>
        <w:top w:val="none" w:sz="0" w:space="0" w:color="auto"/>
        <w:left w:val="none" w:sz="0" w:space="0" w:color="auto"/>
        <w:bottom w:val="none" w:sz="0" w:space="0" w:color="auto"/>
        <w:right w:val="none" w:sz="0" w:space="0" w:color="auto"/>
      </w:divBdr>
    </w:div>
    <w:div w:id="571428878">
      <w:bodyDiv w:val="1"/>
      <w:marLeft w:val="0"/>
      <w:marRight w:val="0"/>
      <w:marTop w:val="0"/>
      <w:marBottom w:val="0"/>
      <w:divBdr>
        <w:top w:val="none" w:sz="0" w:space="0" w:color="auto"/>
        <w:left w:val="none" w:sz="0" w:space="0" w:color="auto"/>
        <w:bottom w:val="none" w:sz="0" w:space="0" w:color="auto"/>
        <w:right w:val="none" w:sz="0" w:space="0" w:color="auto"/>
      </w:divBdr>
    </w:div>
    <w:div w:id="575937852">
      <w:bodyDiv w:val="1"/>
      <w:marLeft w:val="0"/>
      <w:marRight w:val="0"/>
      <w:marTop w:val="0"/>
      <w:marBottom w:val="0"/>
      <w:divBdr>
        <w:top w:val="none" w:sz="0" w:space="0" w:color="auto"/>
        <w:left w:val="none" w:sz="0" w:space="0" w:color="auto"/>
        <w:bottom w:val="none" w:sz="0" w:space="0" w:color="auto"/>
        <w:right w:val="none" w:sz="0" w:space="0" w:color="auto"/>
      </w:divBdr>
    </w:div>
    <w:div w:id="594902495">
      <w:bodyDiv w:val="1"/>
      <w:marLeft w:val="0"/>
      <w:marRight w:val="0"/>
      <w:marTop w:val="0"/>
      <w:marBottom w:val="0"/>
      <w:divBdr>
        <w:top w:val="none" w:sz="0" w:space="0" w:color="auto"/>
        <w:left w:val="none" w:sz="0" w:space="0" w:color="auto"/>
        <w:bottom w:val="none" w:sz="0" w:space="0" w:color="auto"/>
        <w:right w:val="none" w:sz="0" w:space="0" w:color="auto"/>
      </w:divBdr>
    </w:div>
    <w:div w:id="598372440">
      <w:bodyDiv w:val="1"/>
      <w:marLeft w:val="0"/>
      <w:marRight w:val="0"/>
      <w:marTop w:val="0"/>
      <w:marBottom w:val="0"/>
      <w:divBdr>
        <w:top w:val="none" w:sz="0" w:space="0" w:color="auto"/>
        <w:left w:val="none" w:sz="0" w:space="0" w:color="auto"/>
        <w:bottom w:val="none" w:sz="0" w:space="0" w:color="auto"/>
        <w:right w:val="none" w:sz="0" w:space="0" w:color="auto"/>
      </w:divBdr>
    </w:div>
    <w:div w:id="630980704">
      <w:bodyDiv w:val="1"/>
      <w:marLeft w:val="0"/>
      <w:marRight w:val="0"/>
      <w:marTop w:val="0"/>
      <w:marBottom w:val="0"/>
      <w:divBdr>
        <w:top w:val="none" w:sz="0" w:space="0" w:color="auto"/>
        <w:left w:val="none" w:sz="0" w:space="0" w:color="auto"/>
        <w:bottom w:val="none" w:sz="0" w:space="0" w:color="auto"/>
        <w:right w:val="none" w:sz="0" w:space="0" w:color="auto"/>
      </w:divBdr>
    </w:div>
    <w:div w:id="647441626">
      <w:bodyDiv w:val="1"/>
      <w:marLeft w:val="0"/>
      <w:marRight w:val="0"/>
      <w:marTop w:val="0"/>
      <w:marBottom w:val="0"/>
      <w:divBdr>
        <w:top w:val="none" w:sz="0" w:space="0" w:color="auto"/>
        <w:left w:val="none" w:sz="0" w:space="0" w:color="auto"/>
        <w:bottom w:val="none" w:sz="0" w:space="0" w:color="auto"/>
        <w:right w:val="none" w:sz="0" w:space="0" w:color="auto"/>
      </w:divBdr>
    </w:div>
    <w:div w:id="655885689">
      <w:bodyDiv w:val="1"/>
      <w:marLeft w:val="0"/>
      <w:marRight w:val="0"/>
      <w:marTop w:val="0"/>
      <w:marBottom w:val="0"/>
      <w:divBdr>
        <w:top w:val="none" w:sz="0" w:space="0" w:color="auto"/>
        <w:left w:val="none" w:sz="0" w:space="0" w:color="auto"/>
        <w:bottom w:val="none" w:sz="0" w:space="0" w:color="auto"/>
        <w:right w:val="none" w:sz="0" w:space="0" w:color="auto"/>
      </w:divBdr>
    </w:div>
    <w:div w:id="656498482">
      <w:bodyDiv w:val="1"/>
      <w:marLeft w:val="0"/>
      <w:marRight w:val="0"/>
      <w:marTop w:val="0"/>
      <w:marBottom w:val="0"/>
      <w:divBdr>
        <w:top w:val="none" w:sz="0" w:space="0" w:color="auto"/>
        <w:left w:val="none" w:sz="0" w:space="0" w:color="auto"/>
        <w:bottom w:val="none" w:sz="0" w:space="0" w:color="auto"/>
        <w:right w:val="none" w:sz="0" w:space="0" w:color="auto"/>
      </w:divBdr>
    </w:div>
    <w:div w:id="662859393">
      <w:bodyDiv w:val="1"/>
      <w:marLeft w:val="0"/>
      <w:marRight w:val="0"/>
      <w:marTop w:val="0"/>
      <w:marBottom w:val="0"/>
      <w:divBdr>
        <w:top w:val="none" w:sz="0" w:space="0" w:color="auto"/>
        <w:left w:val="none" w:sz="0" w:space="0" w:color="auto"/>
        <w:bottom w:val="none" w:sz="0" w:space="0" w:color="auto"/>
        <w:right w:val="none" w:sz="0" w:space="0" w:color="auto"/>
      </w:divBdr>
    </w:div>
    <w:div w:id="685449250">
      <w:bodyDiv w:val="1"/>
      <w:marLeft w:val="0"/>
      <w:marRight w:val="0"/>
      <w:marTop w:val="0"/>
      <w:marBottom w:val="0"/>
      <w:divBdr>
        <w:top w:val="none" w:sz="0" w:space="0" w:color="auto"/>
        <w:left w:val="none" w:sz="0" w:space="0" w:color="auto"/>
        <w:bottom w:val="none" w:sz="0" w:space="0" w:color="auto"/>
        <w:right w:val="none" w:sz="0" w:space="0" w:color="auto"/>
      </w:divBdr>
    </w:div>
    <w:div w:id="694498522">
      <w:bodyDiv w:val="1"/>
      <w:marLeft w:val="0"/>
      <w:marRight w:val="0"/>
      <w:marTop w:val="0"/>
      <w:marBottom w:val="0"/>
      <w:divBdr>
        <w:top w:val="none" w:sz="0" w:space="0" w:color="auto"/>
        <w:left w:val="none" w:sz="0" w:space="0" w:color="auto"/>
        <w:bottom w:val="none" w:sz="0" w:space="0" w:color="auto"/>
        <w:right w:val="none" w:sz="0" w:space="0" w:color="auto"/>
      </w:divBdr>
    </w:div>
    <w:div w:id="699360935">
      <w:bodyDiv w:val="1"/>
      <w:marLeft w:val="0"/>
      <w:marRight w:val="0"/>
      <w:marTop w:val="0"/>
      <w:marBottom w:val="0"/>
      <w:divBdr>
        <w:top w:val="none" w:sz="0" w:space="0" w:color="auto"/>
        <w:left w:val="none" w:sz="0" w:space="0" w:color="auto"/>
        <w:bottom w:val="none" w:sz="0" w:space="0" w:color="auto"/>
        <w:right w:val="none" w:sz="0" w:space="0" w:color="auto"/>
      </w:divBdr>
    </w:div>
    <w:div w:id="703292221">
      <w:bodyDiv w:val="1"/>
      <w:marLeft w:val="0"/>
      <w:marRight w:val="0"/>
      <w:marTop w:val="0"/>
      <w:marBottom w:val="0"/>
      <w:divBdr>
        <w:top w:val="none" w:sz="0" w:space="0" w:color="auto"/>
        <w:left w:val="none" w:sz="0" w:space="0" w:color="auto"/>
        <w:bottom w:val="none" w:sz="0" w:space="0" w:color="auto"/>
        <w:right w:val="none" w:sz="0" w:space="0" w:color="auto"/>
      </w:divBdr>
    </w:div>
    <w:div w:id="734664342">
      <w:bodyDiv w:val="1"/>
      <w:marLeft w:val="0"/>
      <w:marRight w:val="0"/>
      <w:marTop w:val="0"/>
      <w:marBottom w:val="0"/>
      <w:divBdr>
        <w:top w:val="none" w:sz="0" w:space="0" w:color="auto"/>
        <w:left w:val="none" w:sz="0" w:space="0" w:color="auto"/>
        <w:bottom w:val="none" w:sz="0" w:space="0" w:color="auto"/>
        <w:right w:val="none" w:sz="0" w:space="0" w:color="auto"/>
      </w:divBdr>
    </w:div>
    <w:div w:id="747462604">
      <w:bodyDiv w:val="1"/>
      <w:marLeft w:val="0"/>
      <w:marRight w:val="0"/>
      <w:marTop w:val="0"/>
      <w:marBottom w:val="0"/>
      <w:divBdr>
        <w:top w:val="none" w:sz="0" w:space="0" w:color="auto"/>
        <w:left w:val="none" w:sz="0" w:space="0" w:color="auto"/>
        <w:bottom w:val="none" w:sz="0" w:space="0" w:color="auto"/>
        <w:right w:val="none" w:sz="0" w:space="0" w:color="auto"/>
      </w:divBdr>
    </w:div>
    <w:div w:id="774056385">
      <w:bodyDiv w:val="1"/>
      <w:marLeft w:val="0"/>
      <w:marRight w:val="0"/>
      <w:marTop w:val="0"/>
      <w:marBottom w:val="0"/>
      <w:divBdr>
        <w:top w:val="none" w:sz="0" w:space="0" w:color="auto"/>
        <w:left w:val="none" w:sz="0" w:space="0" w:color="auto"/>
        <w:bottom w:val="none" w:sz="0" w:space="0" w:color="auto"/>
        <w:right w:val="none" w:sz="0" w:space="0" w:color="auto"/>
      </w:divBdr>
    </w:div>
    <w:div w:id="815076006">
      <w:bodyDiv w:val="1"/>
      <w:marLeft w:val="0"/>
      <w:marRight w:val="0"/>
      <w:marTop w:val="0"/>
      <w:marBottom w:val="0"/>
      <w:divBdr>
        <w:top w:val="none" w:sz="0" w:space="0" w:color="auto"/>
        <w:left w:val="none" w:sz="0" w:space="0" w:color="auto"/>
        <w:bottom w:val="none" w:sz="0" w:space="0" w:color="auto"/>
        <w:right w:val="none" w:sz="0" w:space="0" w:color="auto"/>
      </w:divBdr>
    </w:div>
    <w:div w:id="822694969">
      <w:bodyDiv w:val="1"/>
      <w:marLeft w:val="0"/>
      <w:marRight w:val="0"/>
      <w:marTop w:val="0"/>
      <w:marBottom w:val="0"/>
      <w:divBdr>
        <w:top w:val="none" w:sz="0" w:space="0" w:color="auto"/>
        <w:left w:val="none" w:sz="0" w:space="0" w:color="auto"/>
        <w:bottom w:val="none" w:sz="0" w:space="0" w:color="auto"/>
        <w:right w:val="none" w:sz="0" w:space="0" w:color="auto"/>
      </w:divBdr>
    </w:div>
    <w:div w:id="829059344">
      <w:bodyDiv w:val="1"/>
      <w:marLeft w:val="0"/>
      <w:marRight w:val="0"/>
      <w:marTop w:val="0"/>
      <w:marBottom w:val="0"/>
      <w:divBdr>
        <w:top w:val="none" w:sz="0" w:space="0" w:color="auto"/>
        <w:left w:val="none" w:sz="0" w:space="0" w:color="auto"/>
        <w:bottom w:val="none" w:sz="0" w:space="0" w:color="auto"/>
        <w:right w:val="none" w:sz="0" w:space="0" w:color="auto"/>
      </w:divBdr>
    </w:div>
    <w:div w:id="889726491">
      <w:bodyDiv w:val="1"/>
      <w:marLeft w:val="0"/>
      <w:marRight w:val="0"/>
      <w:marTop w:val="0"/>
      <w:marBottom w:val="0"/>
      <w:divBdr>
        <w:top w:val="none" w:sz="0" w:space="0" w:color="auto"/>
        <w:left w:val="none" w:sz="0" w:space="0" w:color="auto"/>
        <w:bottom w:val="none" w:sz="0" w:space="0" w:color="auto"/>
        <w:right w:val="none" w:sz="0" w:space="0" w:color="auto"/>
      </w:divBdr>
    </w:div>
    <w:div w:id="900096236">
      <w:bodyDiv w:val="1"/>
      <w:marLeft w:val="0"/>
      <w:marRight w:val="0"/>
      <w:marTop w:val="0"/>
      <w:marBottom w:val="0"/>
      <w:divBdr>
        <w:top w:val="none" w:sz="0" w:space="0" w:color="auto"/>
        <w:left w:val="none" w:sz="0" w:space="0" w:color="auto"/>
        <w:bottom w:val="none" w:sz="0" w:space="0" w:color="auto"/>
        <w:right w:val="none" w:sz="0" w:space="0" w:color="auto"/>
      </w:divBdr>
    </w:div>
    <w:div w:id="902716063">
      <w:bodyDiv w:val="1"/>
      <w:marLeft w:val="0"/>
      <w:marRight w:val="0"/>
      <w:marTop w:val="0"/>
      <w:marBottom w:val="0"/>
      <w:divBdr>
        <w:top w:val="none" w:sz="0" w:space="0" w:color="auto"/>
        <w:left w:val="none" w:sz="0" w:space="0" w:color="auto"/>
        <w:bottom w:val="none" w:sz="0" w:space="0" w:color="auto"/>
        <w:right w:val="none" w:sz="0" w:space="0" w:color="auto"/>
      </w:divBdr>
    </w:div>
    <w:div w:id="935016560">
      <w:bodyDiv w:val="1"/>
      <w:marLeft w:val="0"/>
      <w:marRight w:val="0"/>
      <w:marTop w:val="0"/>
      <w:marBottom w:val="0"/>
      <w:divBdr>
        <w:top w:val="none" w:sz="0" w:space="0" w:color="auto"/>
        <w:left w:val="none" w:sz="0" w:space="0" w:color="auto"/>
        <w:bottom w:val="none" w:sz="0" w:space="0" w:color="auto"/>
        <w:right w:val="none" w:sz="0" w:space="0" w:color="auto"/>
      </w:divBdr>
    </w:div>
    <w:div w:id="954755470">
      <w:bodyDiv w:val="1"/>
      <w:marLeft w:val="0"/>
      <w:marRight w:val="0"/>
      <w:marTop w:val="0"/>
      <w:marBottom w:val="0"/>
      <w:divBdr>
        <w:top w:val="none" w:sz="0" w:space="0" w:color="auto"/>
        <w:left w:val="none" w:sz="0" w:space="0" w:color="auto"/>
        <w:bottom w:val="none" w:sz="0" w:space="0" w:color="auto"/>
        <w:right w:val="none" w:sz="0" w:space="0" w:color="auto"/>
      </w:divBdr>
    </w:div>
    <w:div w:id="960065255">
      <w:bodyDiv w:val="1"/>
      <w:marLeft w:val="0"/>
      <w:marRight w:val="0"/>
      <w:marTop w:val="0"/>
      <w:marBottom w:val="0"/>
      <w:divBdr>
        <w:top w:val="none" w:sz="0" w:space="0" w:color="auto"/>
        <w:left w:val="none" w:sz="0" w:space="0" w:color="auto"/>
        <w:bottom w:val="none" w:sz="0" w:space="0" w:color="auto"/>
        <w:right w:val="none" w:sz="0" w:space="0" w:color="auto"/>
      </w:divBdr>
    </w:div>
    <w:div w:id="960066640">
      <w:bodyDiv w:val="1"/>
      <w:marLeft w:val="0"/>
      <w:marRight w:val="0"/>
      <w:marTop w:val="0"/>
      <w:marBottom w:val="0"/>
      <w:divBdr>
        <w:top w:val="none" w:sz="0" w:space="0" w:color="auto"/>
        <w:left w:val="none" w:sz="0" w:space="0" w:color="auto"/>
        <w:bottom w:val="none" w:sz="0" w:space="0" w:color="auto"/>
        <w:right w:val="none" w:sz="0" w:space="0" w:color="auto"/>
      </w:divBdr>
    </w:div>
    <w:div w:id="1008024339">
      <w:bodyDiv w:val="1"/>
      <w:marLeft w:val="0"/>
      <w:marRight w:val="0"/>
      <w:marTop w:val="0"/>
      <w:marBottom w:val="0"/>
      <w:divBdr>
        <w:top w:val="none" w:sz="0" w:space="0" w:color="auto"/>
        <w:left w:val="none" w:sz="0" w:space="0" w:color="auto"/>
        <w:bottom w:val="none" w:sz="0" w:space="0" w:color="auto"/>
        <w:right w:val="none" w:sz="0" w:space="0" w:color="auto"/>
      </w:divBdr>
    </w:div>
    <w:div w:id="1047339341">
      <w:bodyDiv w:val="1"/>
      <w:marLeft w:val="0"/>
      <w:marRight w:val="0"/>
      <w:marTop w:val="0"/>
      <w:marBottom w:val="0"/>
      <w:divBdr>
        <w:top w:val="none" w:sz="0" w:space="0" w:color="auto"/>
        <w:left w:val="none" w:sz="0" w:space="0" w:color="auto"/>
        <w:bottom w:val="none" w:sz="0" w:space="0" w:color="auto"/>
        <w:right w:val="none" w:sz="0" w:space="0" w:color="auto"/>
      </w:divBdr>
    </w:div>
    <w:div w:id="1105348319">
      <w:bodyDiv w:val="1"/>
      <w:marLeft w:val="0"/>
      <w:marRight w:val="0"/>
      <w:marTop w:val="0"/>
      <w:marBottom w:val="0"/>
      <w:divBdr>
        <w:top w:val="none" w:sz="0" w:space="0" w:color="auto"/>
        <w:left w:val="none" w:sz="0" w:space="0" w:color="auto"/>
        <w:bottom w:val="none" w:sz="0" w:space="0" w:color="auto"/>
        <w:right w:val="none" w:sz="0" w:space="0" w:color="auto"/>
      </w:divBdr>
    </w:div>
    <w:div w:id="1109013518">
      <w:bodyDiv w:val="1"/>
      <w:marLeft w:val="0"/>
      <w:marRight w:val="0"/>
      <w:marTop w:val="0"/>
      <w:marBottom w:val="0"/>
      <w:divBdr>
        <w:top w:val="none" w:sz="0" w:space="0" w:color="auto"/>
        <w:left w:val="none" w:sz="0" w:space="0" w:color="auto"/>
        <w:bottom w:val="none" w:sz="0" w:space="0" w:color="auto"/>
        <w:right w:val="none" w:sz="0" w:space="0" w:color="auto"/>
      </w:divBdr>
    </w:div>
    <w:div w:id="1121922282">
      <w:bodyDiv w:val="1"/>
      <w:marLeft w:val="0"/>
      <w:marRight w:val="0"/>
      <w:marTop w:val="0"/>
      <w:marBottom w:val="0"/>
      <w:divBdr>
        <w:top w:val="none" w:sz="0" w:space="0" w:color="auto"/>
        <w:left w:val="none" w:sz="0" w:space="0" w:color="auto"/>
        <w:bottom w:val="none" w:sz="0" w:space="0" w:color="auto"/>
        <w:right w:val="none" w:sz="0" w:space="0" w:color="auto"/>
      </w:divBdr>
    </w:div>
    <w:div w:id="1146775593">
      <w:bodyDiv w:val="1"/>
      <w:marLeft w:val="0"/>
      <w:marRight w:val="0"/>
      <w:marTop w:val="0"/>
      <w:marBottom w:val="0"/>
      <w:divBdr>
        <w:top w:val="none" w:sz="0" w:space="0" w:color="auto"/>
        <w:left w:val="none" w:sz="0" w:space="0" w:color="auto"/>
        <w:bottom w:val="none" w:sz="0" w:space="0" w:color="auto"/>
        <w:right w:val="none" w:sz="0" w:space="0" w:color="auto"/>
      </w:divBdr>
    </w:div>
    <w:div w:id="1151601152">
      <w:bodyDiv w:val="1"/>
      <w:marLeft w:val="0"/>
      <w:marRight w:val="0"/>
      <w:marTop w:val="0"/>
      <w:marBottom w:val="0"/>
      <w:divBdr>
        <w:top w:val="none" w:sz="0" w:space="0" w:color="auto"/>
        <w:left w:val="none" w:sz="0" w:space="0" w:color="auto"/>
        <w:bottom w:val="none" w:sz="0" w:space="0" w:color="auto"/>
        <w:right w:val="none" w:sz="0" w:space="0" w:color="auto"/>
      </w:divBdr>
    </w:div>
    <w:div w:id="1179999504">
      <w:bodyDiv w:val="1"/>
      <w:marLeft w:val="0"/>
      <w:marRight w:val="0"/>
      <w:marTop w:val="0"/>
      <w:marBottom w:val="0"/>
      <w:divBdr>
        <w:top w:val="none" w:sz="0" w:space="0" w:color="auto"/>
        <w:left w:val="none" w:sz="0" w:space="0" w:color="auto"/>
        <w:bottom w:val="none" w:sz="0" w:space="0" w:color="auto"/>
        <w:right w:val="none" w:sz="0" w:space="0" w:color="auto"/>
      </w:divBdr>
    </w:div>
    <w:div w:id="1196118192">
      <w:bodyDiv w:val="1"/>
      <w:marLeft w:val="0"/>
      <w:marRight w:val="0"/>
      <w:marTop w:val="0"/>
      <w:marBottom w:val="0"/>
      <w:divBdr>
        <w:top w:val="none" w:sz="0" w:space="0" w:color="auto"/>
        <w:left w:val="none" w:sz="0" w:space="0" w:color="auto"/>
        <w:bottom w:val="none" w:sz="0" w:space="0" w:color="auto"/>
        <w:right w:val="none" w:sz="0" w:space="0" w:color="auto"/>
      </w:divBdr>
    </w:div>
    <w:div w:id="1196386774">
      <w:bodyDiv w:val="1"/>
      <w:marLeft w:val="0"/>
      <w:marRight w:val="0"/>
      <w:marTop w:val="0"/>
      <w:marBottom w:val="0"/>
      <w:divBdr>
        <w:top w:val="none" w:sz="0" w:space="0" w:color="auto"/>
        <w:left w:val="none" w:sz="0" w:space="0" w:color="auto"/>
        <w:bottom w:val="none" w:sz="0" w:space="0" w:color="auto"/>
        <w:right w:val="none" w:sz="0" w:space="0" w:color="auto"/>
      </w:divBdr>
    </w:div>
    <w:div w:id="1268853846">
      <w:bodyDiv w:val="1"/>
      <w:marLeft w:val="0"/>
      <w:marRight w:val="0"/>
      <w:marTop w:val="0"/>
      <w:marBottom w:val="0"/>
      <w:divBdr>
        <w:top w:val="none" w:sz="0" w:space="0" w:color="auto"/>
        <w:left w:val="none" w:sz="0" w:space="0" w:color="auto"/>
        <w:bottom w:val="none" w:sz="0" w:space="0" w:color="auto"/>
        <w:right w:val="none" w:sz="0" w:space="0" w:color="auto"/>
      </w:divBdr>
    </w:div>
    <w:div w:id="1279221346">
      <w:bodyDiv w:val="1"/>
      <w:marLeft w:val="0"/>
      <w:marRight w:val="0"/>
      <w:marTop w:val="0"/>
      <w:marBottom w:val="0"/>
      <w:divBdr>
        <w:top w:val="none" w:sz="0" w:space="0" w:color="auto"/>
        <w:left w:val="none" w:sz="0" w:space="0" w:color="auto"/>
        <w:bottom w:val="none" w:sz="0" w:space="0" w:color="auto"/>
        <w:right w:val="none" w:sz="0" w:space="0" w:color="auto"/>
      </w:divBdr>
    </w:div>
    <w:div w:id="1288704305">
      <w:bodyDiv w:val="1"/>
      <w:marLeft w:val="0"/>
      <w:marRight w:val="0"/>
      <w:marTop w:val="0"/>
      <w:marBottom w:val="0"/>
      <w:divBdr>
        <w:top w:val="none" w:sz="0" w:space="0" w:color="auto"/>
        <w:left w:val="none" w:sz="0" w:space="0" w:color="auto"/>
        <w:bottom w:val="none" w:sz="0" w:space="0" w:color="auto"/>
        <w:right w:val="none" w:sz="0" w:space="0" w:color="auto"/>
      </w:divBdr>
    </w:div>
    <w:div w:id="1294480366">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
    <w:div w:id="1357081830">
      <w:bodyDiv w:val="1"/>
      <w:marLeft w:val="0"/>
      <w:marRight w:val="0"/>
      <w:marTop w:val="0"/>
      <w:marBottom w:val="0"/>
      <w:divBdr>
        <w:top w:val="none" w:sz="0" w:space="0" w:color="auto"/>
        <w:left w:val="none" w:sz="0" w:space="0" w:color="auto"/>
        <w:bottom w:val="none" w:sz="0" w:space="0" w:color="auto"/>
        <w:right w:val="none" w:sz="0" w:space="0" w:color="auto"/>
      </w:divBdr>
    </w:div>
    <w:div w:id="1378159527">
      <w:bodyDiv w:val="1"/>
      <w:marLeft w:val="0"/>
      <w:marRight w:val="0"/>
      <w:marTop w:val="0"/>
      <w:marBottom w:val="0"/>
      <w:divBdr>
        <w:top w:val="none" w:sz="0" w:space="0" w:color="auto"/>
        <w:left w:val="none" w:sz="0" w:space="0" w:color="auto"/>
        <w:bottom w:val="none" w:sz="0" w:space="0" w:color="auto"/>
        <w:right w:val="none" w:sz="0" w:space="0" w:color="auto"/>
      </w:divBdr>
    </w:div>
    <w:div w:id="1385788968">
      <w:bodyDiv w:val="1"/>
      <w:marLeft w:val="0"/>
      <w:marRight w:val="0"/>
      <w:marTop w:val="0"/>
      <w:marBottom w:val="0"/>
      <w:divBdr>
        <w:top w:val="none" w:sz="0" w:space="0" w:color="auto"/>
        <w:left w:val="none" w:sz="0" w:space="0" w:color="auto"/>
        <w:bottom w:val="none" w:sz="0" w:space="0" w:color="auto"/>
        <w:right w:val="none" w:sz="0" w:space="0" w:color="auto"/>
      </w:divBdr>
    </w:div>
    <w:div w:id="1440487865">
      <w:bodyDiv w:val="1"/>
      <w:marLeft w:val="0"/>
      <w:marRight w:val="0"/>
      <w:marTop w:val="0"/>
      <w:marBottom w:val="0"/>
      <w:divBdr>
        <w:top w:val="none" w:sz="0" w:space="0" w:color="auto"/>
        <w:left w:val="none" w:sz="0" w:space="0" w:color="auto"/>
        <w:bottom w:val="none" w:sz="0" w:space="0" w:color="auto"/>
        <w:right w:val="none" w:sz="0" w:space="0" w:color="auto"/>
      </w:divBdr>
    </w:div>
    <w:div w:id="1441607261">
      <w:bodyDiv w:val="1"/>
      <w:marLeft w:val="0"/>
      <w:marRight w:val="0"/>
      <w:marTop w:val="0"/>
      <w:marBottom w:val="0"/>
      <w:divBdr>
        <w:top w:val="none" w:sz="0" w:space="0" w:color="auto"/>
        <w:left w:val="none" w:sz="0" w:space="0" w:color="auto"/>
        <w:bottom w:val="none" w:sz="0" w:space="0" w:color="auto"/>
        <w:right w:val="none" w:sz="0" w:space="0" w:color="auto"/>
      </w:divBdr>
    </w:div>
    <w:div w:id="1466504486">
      <w:bodyDiv w:val="1"/>
      <w:marLeft w:val="0"/>
      <w:marRight w:val="0"/>
      <w:marTop w:val="0"/>
      <w:marBottom w:val="0"/>
      <w:divBdr>
        <w:top w:val="none" w:sz="0" w:space="0" w:color="auto"/>
        <w:left w:val="none" w:sz="0" w:space="0" w:color="auto"/>
        <w:bottom w:val="none" w:sz="0" w:space="0" w:color="auto"/>
        <w:right w:val="none" w:sz="0" w:space="0" w:color="auto"/>
      </w:divBdr>
    </w:div>
    <w:div w:id="1469781102">
      <w:bodyDiv w:val="1"/>
      <w:marLeft w:val="0"/>
      <w:marRight w:val="0"/>
      <w:marTop w:val="0"/>
      <w:marBottom w:val="0"/>
      <w:divBdr>
        <w:top w:val="none" w:sz="0" w:space="0" w:color="auto"/>
        <w:left w:val="none" w:sz="0" w:space="0" w:color="auto"/>
        <w:bottom w:val="none" w:sz="0" w:space="0" w:color="auto"/>
        <w:right w:val="none" w:sz="0" w:space="0" w:color="auto"/>
      </w:divBdr>
    </w:div>
    <w:div w:id="1527060693">
      <w:bodyDiv w:val="1"/>
      <w:marLeft w:val="0"/>
      <w:marRight w:val="0"/>
      <w:marTop w:val="0"/>
      <w:marBottom w:val="0"/>
      <w:divBdr>
        <w:top w:val="none" w:sz="0" w:space="0" w:color="auto"/>
        <w:left w:val="none" w:sz="0" w:space="0" w:color="auto"/>
        <w:bottom w:val="none" w:sz="0" w:space="0" w:color="auto"/>
        <w:right w:val="none" w:sz="0" w:space="0" w:color="auto"/>
      </w:divBdr>
    </w:div>
    <w:div w:id="1531647327">
      <w:bodyDiv w:val="1"/>
      <w:marLeft w:val="0"/>
      <w:marRight w:val="0"/>
      <w:marTop w:val="0"/>
      <w:marBottom w:val="0"/>
      <w:divBdr>
        <w:top w:val="none" w:sz="0" w:space="0" w:color="auto"/>
        <w:left w:val="none" w:sz="0" w:space="0" w:color="auto"/>
        <w:bottom w:val="none" w:sz="0" w:space="0" w:color="auto"/>
        <w:right w:val="none" w:sz="0" w:space="0" w:color="auto"/>
      </w:divBdr>
    </w:div>
    <w:div w:id="1548759211">
      <w:bodyDiv w:val="1"/>
      <w:marLeft w:val="0"/>
      <w:marRight w:val="0"/>
      <w:marTop w:val="0"/>
      <w:marBottom w:val="0"/>
      <w:divBdr>
        <w:top w:val="none" w:sz="0" w:space="0" w:color="auto"/>
        <w:left w:val="none" w:sz="0" w:space="0" w:color="auto"/>
        <w:bottom w:val="none" w:sz="0" w:space="0" w:color="auto"/>
        <w:right w:val="none" w:sz="0" w:space="0" w:color="auto"/>
      </w:divBdr>
    </w:div>
    <w:div w:id="1561476486">
      <w:bodyDiv w:val="1"/>
      <w:marLeft w:val="0"/>
      <w:marRight w:val="0"/>
      <w:marTop w:val="0"/>
      <w:marBottom w:val="0"/>
      <w:divBdr>
        <w:top w:val="none" w:sz="0" w:space="0" w:color="auto"/>
        <w:left w:val="none" w:sz="0" w:space="0" w:color="auto"/>
        <w:bottom w:val="none" w:sz="0" w:space="0" w:color="auto"/>
        <w:right w:val="none" w:sz="0" w:space="0" w:color="auto"/>
      </w:divBdr>
    </w:div>
    <w:div w:id="1578706482">
      <w:bodyDiv w:val="1"/>
      <w:marLeft w:val="0"/>
      <w:marRight w:val="0"/>
      <w:marTop w:val="0"/>
      <w:marBottom w:val="0"/>
      <w:divBdr>
        <w:top w:val="none" w:sz="0" w:space="0" w:color="auto"/>
        <w:left w:val="none" w:sz="0" w:space="0" w:color="auto"/>
        <w:bottom w:val="none" w:sz="0" w:space="0" w:color="auto"/>
        <w:right w:val="none" w:sz="0" w:space="0" w:color="auto"/>
      </w:divBdr>
    </w:div>
    <w:div w:id="1599098667">
      <w:bodyDiv w:val="1"/>
      <w:marLeft w:val="0"/>
      <w:marRight w:val="0"/>
      <w:marTop w:val="0"/>
      <w:marBottom w:val="0"/>
      <w:divBdr>
        <w:top w:val="none" w:sz="0" w:space="0" w:color="auto"/>
        <w:left w:val="none" w:sz="0" w:space="0" w:color="auto"/>
        <w:bottom w:val="none" w:sz="0" w:space="0" w:color="auto"/>
        <w:right w:val="none" w:sz="0" w:space="0" w:color="auto"/>
      </w:divBdr>
    </w:div>
    <w:div w:id="1613323241">
      <w:bodyDiv w:val="1"/>
      <w:marLeft w:val="0"/>
      <w:marRight w:val="0"/>
      <w:marTop w:val="0"/>
      <w:marBottom w:val="0"/>
      <w:divBdr>
        <w:top w:val="none" w:sz="0" w:space="0" w:color="auto"/>
        <w:left w:val="none" w:sz="0" w:space="0" w:color="auto"/>
        <w:bottom w:val="none" w:sz="0" w:space="0" w:color="auto"/>
        <w:right w:val="none" w:sz="0" w:space="0" w:color="auto"/>
      </w:divBdr>
    </w:div>
    <w:div w:id="1647783403">
      <w:bodyDiv w:val="1"/>
      <w:marLeft w:val="0"/>
      <w:marRight w:val="0"/>
      <w:marTop w:val="0"/>
      <w:marBottom w:val="0"/>
      <w:divBdr>
        <w:top w:val="none" w:sz="0" w:space="0" w:color="auto"/>
        <w:left w:val="none" w:sz="0" w:space="0" w:color="auto"/>
        <w:bottom w:val="none" w:sz="0" w:space="0" w:color="auto"/>
        <w:right w:val="none" w:sz="0" w:space="0" w:color="auto"/>
      </w:divBdr>
    </w:div>
    <w:div w:id="1724713171">
      <w:bodyDiv w:val="1"/>
      <w:marLeft w:val="0"/>
      <w:marRight w:val="0"/>
      <w:marTop w:val="0"/>
      <w:marBottom w:val="0"/>
      <w:divBdr>
        <w:top w:val="none" w:sz="0" w:space="0" w:color="auto"/>
        <w:left w:val="none" w:sz="0" w:space="0" w:color="auto"/>
        <w:bottom w:val="none" w:sz="0" w:space="0" w:color="auto"/>
        <w:right w:val="none" w:sz="0" w:space="0" w:color="auto"/>
      </w:divBdr>
    </w:div>
    <w:div w:id="1727026604">
      <w:bodyDiv w:val="1"/>
      <w:marLeft w:val="0"/>
      <w:marRight w:val="0"/>
      <w:marTop w:val="0"/>
      <w:marBottom w:val="0"/>
      <w:divBdr>
        <w:top w:val="none" w:sz="0" w:space="0" w:color="auto"/>
        <w:left w:val="none" w:sz="0" w:space="0" w:color="auto"/>
        <w:bottom w:val="none" w:sz="0" w:space="0" w:color="auto"/>
        <w:right w:val="none" w:sz="0" w:space="0" w:color="auto"/>
      </w:divBdr>
    </w:div>
    <w:div w:id="1749228003">
      <w:bodyDiv w:val="1"/>
      <w:marLeft w:val="0"/>
      <w:marRight w:val="0"/>
      <w:marTop w:val="0"/>
      <w:marBottom w:val="0"/>
      <w:divBdr>
        <w:top w:val="none" w:sz="0" w:space="0" w:color="auto"/>
        <w:left w:val="none" w:sz="0" w:space="0" w:color="auto"/>
        <w:bottom w:val="none" w:sz="0" w:space="0" w:color="auto"/>
        <w:right w:val="none" w:sz="0" w:space="0" w:color="auto"/>
      </w:divBdr>
    </w:div>
    <w:div w:id="1751153150">
      <w:bodyDiv w:val="1"/>
      <w:marLeft w:val="0"/>
      <w:marRight w:val="0"/>
      <w:marTop w:val="0"/>
      <w:marBottom w:val="0"/>
      <w:divBdr>
        <w:top w:val="none" w:sz="0" w:space="0" w:color="auto"/>
        <w:left w:val="none" w:sz="0" w:space="0" w:color="auto"/>
        <w:bottom w:val="none" w:sz="0" w:space="0" w:color="auto"/>
        <w:right w:val="none" w:sz="0" w:space="0" w:color="auto"/>
      </w:divBdr>
    </w:div>
    <w:div w:id="1767386022">
      <w:bodyDiv w:val="1"/>
      <w:marLeft w:val="0"/>
      <w:marRight w:val="0"/>
      <w:marTop w:val="0"/>
      <w:marBottom w:val="0"/>
      <w:divBdr>
        <w:top w:val="none" w:sz="0" w:space="0" w:color="auto"/>
        <w:left w:val="none" w:sz="0" w:space="0" w:color="auto"/>
        <w:bottom w:val="none" w:sz="0" w:space="0" w:color="auto"/>
        <w:right w:val="none" w:sz="0" w:space="0" w:color="auto"/>
      </w:divBdr>
    </w:div>
    <w:div w:id="1770616236">
      <w:bodyDiv w:val="1"/>
      <w:marLeft w:val="0"/>
      <w:marRight w:val="0"/>
      <w:marTop w:val="0"/>
      <w:marBottom w:val="0"/>
      <w:divBdr>
        <w:top w:val="none" w:sz="0" w:space="0" w:color="auto"/>
        <w:left w:val="none" w:sz="0" w:space="0" w:color="auto"/>
        <w:bottom w:val="none" w:sz="0" w:space="0" w:color="auto"/>
        <w:right w:val="none" w:sz="0" w:space="0" w:color="auto"/>
      </w:divBdr>
    </w:div>
    <w:div w:id="1785886114">
      <w:bodyDiv w:val="1"/>
      <w:marLeft w:val="0"/>
      <w:marRight w:val="0"/>
      <w:marTop w:val="0"/>
      <w:marBottom w:val="0"/>
      <w:divBdr>
        <w:top w:val="none" w:sz="0" w:space="0" w:color="auto"/>
        <w:left w:val="none" w:sz="0" w:space="0" w:color="auto"/>
        <w:bottom w:val="none" w:sz="0" w:space="0" w:color="auto"/>
        <w:right w:val="none" w:sz="0" w:space="0" w:color="auto"/>
      </w:divBdr>
    </w:div>
    <w:div w:id="1809929733">
      <w:bodyDiv w:val="1"/>
      <w:marLeft w:val="0"/>
      <w:marRight w:val="0"/>
      <w:marTop w:val="0"/>
      <w:marBottom w:val="0"/>
      <w:divBdr>
        <w:top w:val="none" w:sz="0" w:space="0" w:color="auto"/>
        <w:left w:val="none" w:sz="0" w:space="0" w:color="auto"/>
        <w:bottom w:val="none" w:sz="0" w:space="0" w:color="auto"/>
        <w:right w:val="none" w:sz="0" w:space="0" w:color="auto"/>
      </w:divBdr>
    </w:div>
    <w:div w:id="1815180602">
      <w:bodyDiv w:val="1"/>
      <w:marLeft w:val="0"/>
      <w:marRight w:val="0"/>
      <w:marTop w:val="0"/>
      <w:marBottom w:val="0"/>
      <w:divBdr>
        <w:top w:val="none" w:sz="0" w:space="0" w:color="auto"/>
        <w:left w:val="none" w:sz="0" w:space="0" w:color="auto"/>
        <w:bottom w:val="none" w:sz="0" w:space="0" w:color="auto"/>
        <w:right w:val="none" w:sz="0" w:space="0" w:color="auto"/>
      </w:divBdr>
    </w:div>
    <w:div w:id="1840384957">
      <w:bodyDiv w:val="1"/>
      <w:marLeft w:val="0"/>
      <w:marRight w:val="0"/>
      <w:marTop w:val="0"/>
      <w:marBottom w:val="0"/>
      <w:divBdr>
        <w:top w:val="none" w:sz="0" w:space="0" w:color="auto"/>
        <w:left w:val="none" w:sz="0" w:space="0" w:color="auto"/>
        <w:bottom w:val="none" w:sz="0" w:space="0" w:color="auto"/>
        <w:right w:val="none" w:sz="0" w:space="0" w:color="auto"/>
      </w:divBdr>
    </w:div>
    <w:div w:id="1843542692">
      <w:bodyDiv w:val="1"/>
      <w:marLeft w:val="0"/>
      <w:marRight w:val="0"/>
      <w:marTop w:val="0"/>
      <w:marBottom w:val="0"/>
      <w:divBdr>
        <w:top w:val="none" w:sz="0" w:space="0" w:color="auto"/>
        <w:left w:val="none" w:sz="0" w:space="0" w:color="auto"/>
        <w:bottom w:val="none" w:sz="0" w:space="0" w:color="auto"/>
        <w:right w:val="none" w:sz="0" w:space="0" w:color="auto"/>
      </w:divBdr>
    </w:div>
    <w:div w:id="1855150908">
      <w:bodyDiv w:val="1"/>
      <w:marLeft w:val="0"/>
      <w:marRight w:val="0"/>
      <w:marTop w:val="0"/>
      <w:marBottom w:val="0"/>
      <w:divBdr>
        <w:top w:val="none" w:sz="0" w:space="0" w:color="auto"/>
        <w:left w:val="none" w:sz="0" w:space="0" w:color="auto"/>
        <w:bottom w:val="none" w:sz="0" w:space="0" w:color="auto"/>
        <w:right w:val="none" w:sz="0" w:space="0" w:color="auto"/>
      </w:divBdr>
    </w:div>
    <w:div w:id="1858615136">
      <w:bodyDiv w:val="1"/>
      <w:marLeft w:val="0"/>
      <w:marRight w:val="0"/>
      <w:marTop w:val="0"/>
      <w:marBottom w:val="0"/>
      <w:divBdr>
        <w:top w:val="none" w:sz="0" w:space="0" w:color="auto"/>
        <w:left w:val="none" w:sz="0" w:space="0" w:color="auto"/>
        <w:bottom w:val="none" w:sz="0" w:space="0" w:color="auto"/>
        <w:right w:val="none" w:sz="0" w:space="0" w:color="auto"/>
      </w:divBdr>
    </w:div>
    <w:div w:id="1861166239">
      <w:bodyDiv w:val="1"/>
      <w:marLeft w:val="0"/>
      <w:marRight w:val="0"/>
      <w:marTop w:val="0"/>
      <w:marBottom w:val="0"/>
      <w:divBdr>
        <w:top w:val="none" w:sz="0" w:space="0" w:color="auto"/>
        <w:left w:val="none" w:sz="0" w:space="0" w:color="auto"/>
        <w:bottom w:val="none" w:sz="0" w:space="0" w:color="auto"/>
        <w:right w:val="none" w:sz="0" w:space="0" w:color="auto"/>
      </w:divBdr>
    </w:div>
    <w:div w:id="1889878523">
      <w:bodyDiv w:val="1"/>
      <w:marLeft w:val="0"/>
      <w:marRight w:val="0"/>
      <w:marTop w:val="0"/>
      <w:marBottom w:val="0"/>
      <w:divBdr>
        <w:top w:val="none" w:sz="0" w:space="0" w:color="auto"/>
        <w:left w:val="none" w:sz="0" w:space="0" w:color="auto"/>
        <w:bottom w:val="none" w:sz="0" w:space="0" w:color="auto"/>
        <w:right w:val="none" w:sz="0" w:space="0" w:color="auto"/>
      </w:divBdr>
    </w:div>
    <w:div w:id="1891841064">
      <w:bodyDiv w:val="1"/>
      <w:marLeft w:val="0"/>
      <w:marRight w:val="0"/>
      <w:marTop w:val="0"/>
      <w:marBottom w:val="0"/>
      <w:divBdr>
        <w:top w:val="none" w:sz="0" w:space="0" w:color="auto"/>
        <w:left w:val="none" w:sz="0" w:space="0" w:color="auto"/>
        <w:bottom w:val="none" w:sz="0" w:space="0" w:color="auto"/>
        <w:right w:val="none" w:sz="0" w:space="0" w:color="auto"/>
      </w:divBdr>
    </w:div>
    <w:div w:id="1941527509">
      <w:bodyDiv w:val="1"/>
      <w:marLeft w:val="0"/>
      <w:marRight w:val="0"/>
      <w:marTop w:val="0"/>
      <w:marBottom w:val="0"/>
      <w:divBdr>
        <w:top w:val="none" w:sz="0" w:space="0" w:color="auto"/>
        <w:left w:val="none" w:sz="0" w:space="0" w:color="auto"/>
        <w:bottom w:val="none" w:sz="0" w:space="0" w:color="auto"/>
        <w:right w:val="none" w:sz="0" w:space="0" w:color="auto"/>
      </w:divBdr>
    </w:div>
    <w:div w:id="1946309524">
      <w:bodyDiv w:val="1"/>
      <w:marLeft w:val="0"/>
      <w:marRight w:val="0"/>
      <w:marTop w:val="0"/>
      <w:marBottom w:val="0"/>
      <w:divBdr>
        <w:top w:val="none" w:sz="0" w:space="0" w:color="auto"/>
        <w:left w:val="none" w:sz="0" w:space="0" w:color="auto"/>
        <w:bottom w:val="none" w:sz="0" w:space="0" w:color="auto"/>
        <w:right w:val="none" w:sz="0" w:space="0" w:color="auto"/>
      </w:divBdr>
    </w:div>
    <w:div w:id="1950429985">
      <w:bodyDiv w:val="1"/>
      <w:marLeft w:val="0"/>
      <w:marRight w:val="0"/>
      <w:marTop w:val="0"/>
      <w:marBottom w:val="0"/>
      <w:divBdr>
        <w:top w:val="none" w:sz="0" w:space="0" w:color="auto"/>
        <w:left w:val="none" w:sz="0" w:space="0" w:color="auto"/>
        <w:bottom w:val="none" w:sz="0" w:space="0" w:color="auto"/>
        <w:right w:val="none" w:sz="0" w:space="0" w:color="auto"/>
      </w:divBdr>
    </w:div>
    <w:div w:id="1961102791">
      <w:bodyDiv w:val="1"/>
      <w:marLeft w:val="0"/>
      <w:marRight w:val="0"/>
      <w:marTop w:val="0"/>
      <w:marBottom w:val="0"/>
      <w:divBdr>
        <w:top w:val="none" w:sz="0" w:space="0" w:color="auto"/>
        <w:left w:val="none" w:sz="0" w:space="0" w:color="auto"/>
        <w:bottom w:val="none" w:sz="0" w:space="0" w:color="auto"/>
        <w:right w:val="none" w:sz="0" w:space="0" w:color="auto"/>
      </w:divBdr>
    </w:div>
    <w:div w:id="1973778761">
      <w:bodyDiv w:val="1"/>
      <w:marLeft w:val="0"/>
      <w:marRight w:val="0"/>
      <w:marTop w:val="0"/>
      <w:marBottom w:val="0"/>
      <w:divBdr>
        <w:top w:val="none" w:sz="0" w:space="0" w:color="auto"/>
        <w:left w:val="none" w:sz="0" w:space="0" w:color="auto"/>
        <w:bottom w:val="none" w:sz="0" w:space="0" w:color="auto"/>
        <w:right w:val="none" w:sz="0" w:space="0" w:color="auto"/>
      </w:divBdr>
    </w:div>
    <w:div w:id="1988394506">
      <w:bodyDiv w:val="1"/>
      <w:marLeft w:val="0"/>
      <w:marRight w:val="0"/>
      <w:marTop w:val="0"/>
      <w:marBottom w:val="0"/>
      <w:divBdr>
        <w:top w:val="none" w:sz="0" w:space="0" w:color="auto"/>
        <w:left w:val="none" w:sz="0" w:space="0" w:color="auto"/>
        <w:bottom w:val="none" w:sz="0" w:space="0" w:color="auto"/>
        <w:right w:val="none" w:sz="0" w:space="0" w:color="auto"/>
      </w:divBdr>
    </w:div>
    <w:div w:id="2000617639">
      <w:bodyDiv w:val="1"/>
      <w:marLeft w:val="0"/>
      <w:marRight w:val="0"/>
      <w:marTop w:val="0"/>
      <w:marBottom w:val="0"/>
      <w:divBdr>
        <w:top w:val="none" w:sz="0" w:space="0" w:color="auto"/>
        <w:left w:val="none" w:sz="0" w:space="0" w:color="auto"/>
        <w:bottom w:val="none" w:sz="0" w:space="0" w:color="auto"/>
        <w:right w:val="none" w:sz="0" w:space="0" w:color="auto"/>
      </w:divBdr>
    </w:div>
    <w:div w:id="2020935003">
      <w:bodyDiv w:val="1"/>
      <w:marLeft w:val="0"/>
      <w:marRight w:val="0"/>
      <w:marTop w:val="0"/>
      <w:marBottom w:val="0"/>
      <w:divBdr>
        <w:top w:val="none" w:sz="0" w:space="0" w:color="auto"/>
        <w:left w:val="none" w:sz="0" w:space="0" w:color="auto"/>
        <w:bottom w:val="none" w:sz="0" w:space="0" w:color="auto"/>
        <w:right w:val="none" w:sz="0" w:space="0" w:color="auto"/>
      </w:divBdr>
    </w:div>
    <w:div w:id="2045522073">
      <w:bodyDiv w:val="1"/>
      <w:marLeft w:val="0"/>
      <w:marRight w:val="0"/>
      <w:marTop w:val="0"/>
      <w:marBottom w:val="0"/>
      <w:divBdr>
        <w:top w:val="none" w:sz="0" w:space="0" w:color="auto"/>
        <w:left w:val="none" w:sz="0" w:space="0" w:color="auto"/>
        <w:bottom w:val="none" w:sz="0" w:space="0" w:color="auto"/>
        <w:right w:val="none" w:sz="0" w:space="0" w:color="auto"/>
      </w:divBdr>
    </w:div>
    <w:div w:id="2061325494">
      <w:bodyDiv w:val="1"/>
      <w:marLeft w:val="0"/>
      <w:marRight w:val="0"/>
      <w:marTop w:val="0"/>
      <w:marBottom w:val="0"/>
      <w:divBdr>
        <w:top w:val="none" w:sz="0" w:space="0" w:color="auto"/>
        <w:left w:val="none" w:sz="0" w:space="0" w:color="auto"/>
        <w:bottom w:val="none" w:sz="0" w:space="0" w:color="auto"/>
        <w:right w:val="none" w:sz="0" w:space="0" w:color="auto"/>
      </w:divBdr>
    </w:div>
    <w:div w:id="2067531759">
      <w:bodyDiv w:val="1"/>
      <w:marLeft w:val="0"/>
      <w:marRight w:val="0"/>
      <w:marTop w:val="0"/>
      <w:marBottom w:val="0"/>
      <w:divBdr>
        <w:top w:val="none" w:sz="0" w:space="0" w:color="auto"/>
        <w:left w:val="none" w:sz="0" w:space="0" w:color="auto"/>
        <w:bottom w:val="none" w:sz="0" w:space="0" w:color="auto"/>
        <w:right w:val="none" w:sz="0" w:space="0" w:color="auto"/>
      </w:divBdr>
    </w:div>
    <w:div w:id="2069499692">
      <w:bodyDiv w:val="1"/>
      <w:marLeft w:val="0"/>
      <w:marRight w:val="0"/>
      <w:marTop w:val="0"/>
      <w:marBottom w:val="0"/>
      <w:divBdr>
        <w:top w:val="none" w:sz="0" w:space="0" w:color="auto"/>
        <w:left w:val="none" w:sz="0" w:space="0" w:color="auto"/>
        <w:bottom w:val="none" w:sz="0" w:space="0" w:color="auto"/>
        <w:right w:val="none" w:sz="0" w:space="0" w:color="auto"/>
      </w:divBdr>
    </w:div>
    <w:div w:id="2107652072">
      <w:bodyDiv w:val="1"/>
      <w:marLeft w:val="0"/>
      <w:marRight w:val="0"/>
      <w:marTop w:val="0"/>
      <w:marBottom w:val="0"/>
      <w:divBdr>
        <w:top w:val="none" w:sz="0" w:space="0" w:color="auto"/>
        <w:left w:val="none" w:sz="0" w:space="0" w:color="auto"/>
        <w:bottom w:val="none" w:sz="0" w:space="0" w:color="auto"/>
        <w:right w:val="none" w:sz="0" w:space="0" w:color="auto"/>
      </w:divBdr>
    </w:div>
    <w:div w:id="2137478717">
      <w:bodyDiv w:val="1"/>
      <w:marLeft w:val="0"/>
      <w:marRight w:val="0"/>
      <w:marTop w:val="0"/>
      <w:marBottom w:val="0"/>
      <w:divBdr>
        <w:top w:val="none" w:sz="0" w:space="0" w:color="auto"/>
        <w:left w:val="none" w:sz="0" w:space="0" w:color="auto"/>
        <w:bottom w:val="none" w:sz="0" w:space="0" w:color="auto"/>
        <w:right w:val="none" w:sz="0" w:space="0" w:color="auto"/>
      </w:divBdr>
    </w:div>
    <w:div w:id="2140369361">
      <w:bodyDiv w:val="1"/>
      <w:marLeft w:val="0"/>
      <w:marRight w:val="0"/>
      <w:marTop w:val="0"/>
      <w:marBottom w:val="0"/>
      <w:divBdr>
        <w:top w:val="none" w:sz="0" w:space="0" w:color="auto"/>
        <w:left w:val="none" w:sz="0" w:space="0" w:color="auto"/>
        <w:bottom w:val="none" w:sz="0" w:space="0" w:color="auto"/>
        <w:right w:val="none" w:sz="0" w:space="0" w:color="auto"/>
      </w:divBdr>
    </w:div>
    <w:div w:id="2145586896">
      <w:bodyDiv w:val="1"/>
      <w:marLeft w:val="0"/>
      <w:marRight w:val="0"/>
      <w:marTop w:val="0"/>
      <w:marBottom w:val="0"/>
      <w:divBdr>
        <w:top w:val="none" w:sz="0" w:space="0" w:color="auto"/>
        <w:left w:val="none" w:sz="0" w:space="0" w:color="auto"/>
        <w:bottom w:val="none" w:sz="0" w:space="0" w:color="auto"/>
        <w:right w:val="none" w:sz="0" w:space="0" w:color="auto"/>
      </w:divBdr>
    </w:div>
    <w:div w:id="21461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razimnt@cbs.gov.i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razimnt@cbs.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bs.gov.il"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968B4-968A-4F01-90D7-C042F5A26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1737</Words>
  <Characters>8688</Characters>
  <Application>Microsoft Office Word</Application>
  <DocSecurity>0</DocSecurity>
  <Lines>72</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CBS</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Genady Etin</dc:creator>
  <cp:lastModifiedBy>Vicky Zimerman</cp:lastModifiedBy>
  <cp:revision>3</cp:revision>
  <cp:lastPrinted>2023-05-31T09:51:00Z</cp:lastPrinted>
  <dcterms:created xsi:type="dcterms:W3CDTF">2023-05-31T09:51:00Z</dcterms:created>
  <dcterms:modified xsi:type="dcterms:W3CDTF">2023-05-31T10:03:00Z</dcterms:modified>
</cp:coreProperties>
</file>